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D6348" w14:textId="77777777" w:rsidR="00CC55A2" w:rsidRDefault="00CC55A2" w:rsidP="00CC55A2">
      <w:pPr>
        <w:pStyle w:val="ListParagraph"/>
        <w:numPr>
          <w:ilvl w:val="0"/>
          <w:numId w:val="1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Would you expect the olfactory bulbs of a sheep to be larger, smaller, or about the same relative size as those of a human? Briefly explain your answer.</w:t>
      </w:r>
    </w:p>
    <w:tbl>
      <w:tblPr>
        <w:tblStyle w:val="TableGrid"/>
        <w:tblW w:w="0" w:type="auto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CC55A2" w:rsidRPr="00553560" w14:paraId="172E2B1C" w14:textId="77777777" w:rsidTr="003A2570">
        <w:trPr>
          <w:trHeight w:val="720"/>
        </w:trPr>
        <w:tc>
          <w:tcPr>
            <w:tcW w:w="8856" w:type="dxa"/>
          </w:tcPr>
          <w:p w14:paraId="7B26B657" w14:textId="77777777" w:rsidR="00CC55A2" w:rsidRPr="00553560" w:rsidRDefault="00CC55A2" w:rsidP="003A2570">
            <w:pPr>
              <w:pStyle w:val="ListParagraph"/>
              <w:ind w:left="0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</w:tr>
    </w:tbl>
    <w:p w14:paraId="61387C41" w14:textId="77777777" w:rsidR="00CC55A2" w:rsidRPr="006A215D" w:rsidRDefault="00CC55A2" w:rsidP="00CC55A2">
      <w:pPr>
        <w:pStyle w:val="ListParagraph"/>
        <w:rPr>
          <w:rFonts w:ascii="Century Gothic" w:hAnsi="Century Gothic"/>
          <w:i/>
          <w:color w:val="323E4F" w:themeColor="text2" w:themeShade="BF"/>
          <w:sz w:val="22"/>
          <w:szCs w:val="22"/>
        </w:rPr>
      </w:pPr>
    </w:p>
    <w:p w14:paraId="4F03B476" w14:textId="77777777" w:rsidR="00CC55A2" w:rsidRDefault="00CC55A2" w:rsidP="00CC55A2">
      <w:pPr>
        <w:pStyle w:val="ListParagraph"/>
        <w:numPr>
          <w:ilvl w:val="0"/>
          <w:numId w:val="1"/>
        </w:numPr>
        <w:ind w:left="360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Why does white matter appear different from gray matter?</w:t>
      </w:r>
    </w:p>
    <w:tbl>
      <w:tblPr>
        <w:tblStyle w:val="TableGrid"/>
        <w:tblW w:w="0" w:type="auto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CC55A2" w:rsidRPr="00553560" w14:paraId="0F586C23" w14:textId="77777777" w:rsidTr="003A2570">
        <w:trPr>
          <w:trHeight w:val="720"/>
        </w:trPr>
        <w:tc>
          <w:tcPr>
            <w:tcW w:w="8856" w:type="dxa"/>
          </w:tcPr>
          <w:p w14:paraId="5C2EED74" w14:textId="77777777" w:rsidR="00CC55A2" w:rsidRPr="00553560" w:rsidRDefault="00CC55A2" w:rsidP="003A2570">
            <w:pPr>
              <w:pStyle w:val="ListParagraph"/>
              <w:ind w:left="0"/>
              <w:rPr>
                <w:rFonts w:ascii="Century Gothic" w:eastAsiaTheme="majorEastAsia" w:hAnsi="Century Gothic" w:cstheme="majorBidi"/>
                <w:b/>
                <w:bCs/>
                <w:i/>
                <w:color w:val="0000FF"/>
                <w:sz w:val="22"/>
                <w:szCs w:val="22"/>
              </w:rPr>
            </w:pPr>
          </w:p>
        </w:tc>
      </w:tr>
    </w:tbl>
    <w:p w14:paraId="4E392AE5" w14:textId="77777777" w:rsidR="00CC55A2" w:rsidRDefault="00CC55A2" w:rsidP="00CC55A2">
      <w:pPr>
        <w:pStyle w:val="ListParagraph"/>
        <w:rPr>
          <w:rFonts w:ascii="Century Gothic" w:hAnsi="Century Gothic"/>
          <w:i/>
          <w:color w:val="323E4F" w:themeColor="text2" w:themeShade="BF"/>
          <w:sz w:val="22"/>
          <w:szCs w:val="22"/>
        </w:rPr>
      </w:pPr>
    </w:p>
    <w:p w14:paraId="022F652B" w14:textId="77777777" w:rsidR="00CC55A2" w:rsidRPr="007E4C49" w:rsidRDefault="00CC55A2" w:rsidP="00CC55A2">
      <w:pPr>
        <w:pStyle w:val="ListParagraph"/>
        <w:numPr>
          <w:ilvl w:val="0"/>
          <w:numId w:val="1"/>
        </w:numPr>
        <w:ind w:left="360"/>
        <w:rPr>
          <w:rFonts w:ascii="Century Gothic" w:hAnsi="Century Gothic"/>
          <w:i/>
          <w:color w:val="323E4F" w:themeColor="text2" w:themeShade="BF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>Why are the hypothalamus and the pineal body considered part of the endocrine system as well as the nervous system?</w:t>
      </w:r>
    </w:p>
    <w:tbl>
      <w:tblPr>
        <w:tblStyle w:val="TableGrid"/>
        <w:tblW w:w="0" w:type="auto"/>
        <w:tblInd w:w="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56"/>
      </w:tblGrid>
      <w:tr w:rsidR="00CC55A2" w:rsidRPr="00553560" w14:paraId="56A6A1A3" w14:textId="77777777" w:rsidTr="003A2570">
        <w:trPr>
          <w:trHeight w:val="720"/>
        </w:trPr>
        <w:tc>
          <w:tcPr>
            <w:tcW w:w="8856" w:type="dxa"/>
          </w:tcPr>
          <w:p w14:paraId="6F48CB28" w14:textId="77777777" w:rsidR="00CC55A2" w:rsidRPr="00553560" w:rsidRDefault="00CC55A2" w:rsidP="003A2570">
            <w:pPr>
              <w:pStyle w:val="ListParagraph"/>
              <w:ind w:left="0"/>
              <w:rPr>
                <w:rFonts w:ascii="Century Gothic" w:hAnsi="Century Gothic"/>
                <w:i/>
                <w:color w:val="0000FF"/>
                <w:sz w:val="22"/>
                <w:szCs w:val="22"/>
              </w:rPr>
            </w:pPr>
          </w:p>
        </w:tc>
      </w:tr>
    </w:tbl>
    <w:p w14:paraId="5193CE8B" w14:textId="77777777" w:rsidR="00CC55A2" w:rsidRPr="00AE121A" w:rsidRDefault="00CC55A2" w:rsidP="00CC55A2">
      <w:pPr>
        <w:pStyle w:val="ListParagraph"/>
        <w:ind w:left="0"/>
        <w:rPr>
          <w:rFonts w:ascii="Century Gothic" w:hAnsi="Century Gothic"/>
          <w:i/>
          <w:color w:val="000000" w:themeColor="text1"/>
          <w:sz w:val="22"/>
          <w:szCs w:val="22"/>
        </w:rPr>
      </w:pPr>
    </w:p>
    <w:p w14:paraId="2E678CA7" w14:textId="77777777" w:rsidR="00E4665E" w:rsidRDefault="00CC55A2">
      <w:bookmarkStart w:id="0" w:name="_GoBack"/>
      <w:bookmarkEnd w:id="0"/>
    </w:p>
    <w:sectPr w:rsidR="00E4665E" w:rsidSect="00AF1483">
      <w:headerReference w:type="default" r:id="rId5"/>
      <w:footerReference w:type="default" r:id="rId6"/>
      <w:footerReference w:type="firs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Bookman Old Style">
    <w:panose1 w:val="02050604050505020204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8A0473" w14:textId="77777777" w:rsidR="009D461D" w:rsidRPr="004A0A20" w:rsidRDefault="00CC55A2" w:rsidP="001D5928">
    <w:pPr>
      <w:spacing w:line="14" w:lineRule="auto"/>
      <w:rPr>
        <w:sz w:val="20"/>
        <w:szCs w:val="20"/>
      </w:rPr>
    </w:pPr>
    <w:r>
      <w:tab/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1060052" wp14:editId="0E473397">
              <wp:simplePos x="0" y="0"/>
              <wp:positionH relativeFrom="page">
                <wp:posOffset>6101080</wp:posOffset>
              </wp:positionH>
              <wp:positionV relativeFrom="page">
                <wp:posOffset>9607550</wp:posOffset>
              </wp:positionV>
              <wp:extent cx="490220" cy="201930"/>
              <wp:effectExtent l="0" t="0" r="5080" b="0"/>
              <wp:wrapNone/>
              <wp:docPr id="75" name="Group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90220" cy="201930"/>
                        <a:chOff x="9608" y="15130"/>
                        <a:chExt cx="772" cy="318"/>
                      </a:xfrm>
                    </wpg:grpSpPr>
                    <wpg:grpSp>
                      <wpg:cNvPr id="76" name="Group 34"/>
                      <wpg:cNvGrpSpPr>
                        <a:grpSpLocks/>
                      </wpg:cNvGrpSpPr>
                      <wpg:grpSpPr bwMode="auto">
                        <a:xfrm>
                          <a:off x="9618" y="15155"/>
                          <a:ext cx="135" cy="248"/>
                          <a:chOff x="9618" y="15155"/>
                          <a:chExt cx="135" cy="248"/>
                        </a:xfrm>
                      </wpg:grpSpPr>
                      <wps:wsp>
                        <wps:cNvPr id="77" name="Freeform 37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685 9618"/>
                              <a:gd name="T1" fmla="*/ T0 w 135"/>
                              <a:gd name="T2" fmla="+- 0 15155 15155"/>
                              <a:gd name="T3" fmla="*/ 15155 h 248"/>
                              <a:gd name="T4" fmla="+- 0 9626 9618"/>
                              <a:gd name="T5" fmla="*/ T4 w 135"/>
                              <a:gd name="T6" fmla="+- 0 15185 15155"/>
                              <a:gd name="T7" fmla="*/ 15185 h 248"/>
                              <a:gd name="T8" fmla="+- 0 9618 9618"/>
                              <a:gd name="T9" fmla="*/ T8 w 135"/>
                              <a:gd name="T10" fmla="+- 0 15236 15155"/>
                              <a:gd name="T11" fmla="*/ 15236 h 248"/>
                              <a:gd name="T12" fmla="+- 0 9619 9618"/>
                              <a:gd name="T13" fmla="*/ T12 w 135"/>
                              <a:gd name="T14" fmla="+- 0 15337 15155"/>
                              <a:gd name="T15" fmla="*/ 15337 h 248"/>
                              <a:gd name="T16" fmla="+- 0 9644 9618"/>
                              <a:gd name="T17" fmla="*/ T16 w 135"/>
                              <a:gd name="T18" fmla="+- 0 15393 15155"/>
                              <a:gd name="T19" fmla="*/ 15393 h 248"/>
                              <a:gd name="T20" fmla="+- 0 9693 9618"/>
                              <a:gd name="T21" fmla="*/ T20 w 135"/>
                              <a:gd name="T22" fmla="+- 0 15403 15155"/>
                              <a:gd name="T23" fmla="*/ 15403 h 248"/>
                              <a:gd name="T24" fmla="+- 0 9717 9618"/>
                              <a:gd name="T25" fmla="*/ T24 w 135"/>
                              <a:gd name="T26" fmla="+- 0 15399 15155"/>
                              <a:gd name="T27" fmla="*/ 15399 h 248"/>
                              <a:gd name="T28" fmla="+- 0 9734 9618"/>
                              <a:gd name="T29" fmla="*/ T28 w 135"/>
                              <a:gd name="T30" fmla="+- 0 15389 15155"/>
                              <a:gd name="T31" fmla="*/ 15389 h 248"/>
                              <a:gd name="T32" fmla="+- 0 9745 9618"/>
                              <a:gd name="T33" fmla="*/ T32 w 135"/>
                              <a:gd name="T34" fmla="+- 0 15373 15155"/>
                              <a:gd name="T35" fmla="*/ 15373 h 248"/>
                              <a:gd name="T36" fmla="+- 0 9749 9618"/>
                              <a:gd name="T37" fmla="*/ T36 w 135"/>
                              <a:gd name="T38" fmla="+- 0 15357 15155"/>
                              <a:gd name="T39" fmla="*/ 15357 h 248"/>
                              <a:gd name="T40" fmla="+- 0 9673 9618"/>
                              <a:gd name="T41" fmla="*/ T40 w 135"/>
                              <a:gd name="T42" fmla="+- 0 15357 15155"/>
                              <a:gd name="T43" fmla="*/ 15357 h 248"/>
                              <a:gd name="T44" fmla="+- 0 9672 9618"/>
                              <a:gd name="T45" fmla="*/ T44 w 135"/>
                              <a:gd name="T46" fmla="+- 0 15351 15155"/>
                              <a:gd name="T47" fmla="*/ 15351 h 248"/>
                              <a:gd name="T48" fmla="+- 0 9672 9618"/>
                              <a:gd name="T49" fmla="*/ T48 w 135"/>
                              <a:gd name="T50" fmla="+- 0 15207 15155"/>
                              <a:gd name="T51" fmla="*/ 15207 h 248"/>
                              <a:gd name="T52" fmla="+- 0 9673 9618"/>
                              <a:gd name="T53" fmla="*/ T52 w 135"/>
                              <a:gd name="T54" fmla="+- 0 15201 15155"/>
                              <a:gd name="T55" fmla="*/ 15201 h 248"/>
                              <a:gd name="T56" fmla="+- 0 9750 9618"/>
                              <a:gd name="T57" fmla="*/ T56 w 135"/>
                              <a:gd name="T58" fmla="+- 0 15201 15155"/>
                              <a:gd name="T59" fmla="*/ 15201 h 248"/>
                              <a:gd name="T60" fmla="+- 0 9742 9618"/>
                              <a:gd name="T61" fmla="*/ T60 w 135"/>
                              <a:gd name="T62" fmla="+- 0 15181 15155"/>
                              <a:gd name="T63" fmla="*/ 15181 h 248"/>
                              <a:gd name="T64" fmla="+- 0 9730 9618"/>
                              <a:gd name="T65" fmla="*/ T64 w 135"/>
                              <a:gd name="T66" fmla="+- 0 15166 15155"/>
                              <a:gd name="T67" fmla="*/ 15166 h 248"/>
                              <a:gd name="T68" fmla="+- 0 9711 9618"/>
                              <a:gd name="T69" fmla="*/ T68 w 135"/>
                              <a:gd name="T70" fmla="+- 0 15158 15155"/>
                              <a:gd name="T71" fmla="*/ 15158 h 248"/>
                              <a:gd name="T72" fmla="+- 0 9685 9618"/>
                              <a:gd name="T73" fmla="*/ T72 w 135"/>
                              <a:gd name="T74" fmla="+- 0 15155 15155"/>
                              <a:gd name="T75" fmla="*/ 15155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67" y="0"/>
                                </a:moveTo>
                                <a:lnTo>
                                  <a:pt x="8" y="30"/>
                                </a:lnTo>
                                <a:lnTo>
                                  <a:pt x="0" y="81"/>
                                </a:lnTo>
                                <a:lnTo>
                                  <a:pt x="1" y="182"/>
                                </a:lnTo>
                                <a:lnTo>
                                  <a:pt x="26" y="238"/>
                                </a:lnTo>
                                <a:lnTo>
                                  <a:pt x="75" y="248"/>
                                </a:lnTo>
                                <a:lnTo>
                                  <a:pt x="99" y="244"/>
                                </a:lnTo>
                                <a:lnTo>
                                  <a:pt x="116" y="234"/>
                                </a:lnTo>
                                <a:lnTo>
                                  <a:pt x="127" y="218"/>
                                </a:lnTo>
                                <a:lnTo>
                                  <a:pt x="131" y="202"/>
                                </a:lnTo>
                                <a:lnTo>
                                  <a:pt x="55" y="202"/>
                                </a:lnTo>
                                <a:lnTo>
                                  <a:pt x="54" y="196"/>
                                </a:lnTo>
                                <a:lnTo>
                                  <a:pt x="54" y="52"/>
                                </a:lnTo>
                                <a:lnTo>
                                  <a:pt x="55" y="46"/>
                                </a:lnTo>
                                <a:lnTo>
                                  <a:pt x="132" y="46"/>
                                </a:lnTo>
                                <a:lnTo>
                                  <a:pt x="124" y="26"/>
                                </a:lnTo>
                                <a:lnTo>
                                  <a:pt x="112" y="11"/>
                                </a:lnTo>
                                <a:lnTo>
                                  <a:pt x="93" y="3"/>
                                </a:lnTo>
                                <a:lnTo>
                                  <a:pt x="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36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753 9618"/>
                              <a:gd name="T1" fmla="*/ T0 w 135"/>
                              <a:gd name="T2" fmla="+- 0 15293 15155"/>
                              <a:gd name="T3" fmla="*/ 15293 h 248"/>
                              <a:gd name="T4" fmla="+- 0 9698 9618"/>
                              <a:gd name="T5" fmla="*/ T4 w 135"/>
                              <a:gd name="T6" fmla="+- 0 15293 15155"/>
                              <a:gd name="T7" fmla="*/ 15293 h 248"/>
                              <a:gd name="T8" fmla="+- 0 9698 9618"/>
                              <a:gd name="T9" fmla="*/ T8 w 135"/>
                              <a:gd name="T10" fmla="+- 0 15351 15155"/>
                              <a:gd name="T11" fmla="*/ 15351 h 248"/>
                              <a:gd name="T12" fmla="+- 0 9698 9618"/>
                              <a:gd name="T13" fmla="*/ T12 w 135"/>
                              <a:gd name="T14" fmla="+- 0 15357 15155"/>
                              <a:gd name="T15" fmla="*/ 15357 h 248"/>
                              <a:gd name="T16" fmla="+- 0 9749 9618"/>
                              <a:gd name="T17" fmla="*/ T16 w 135"/>
                              <a:gd name="T18" fmla="+- 0 15357 15155"/>
                              <a:gd name="T19" fmla="*/ 15357 h 248"/>
                              <a:gd name="T20" fmla="+- 0 9751 9618"/>
                              <a:gd name="T21" fmla="*/ T20 w 135"/>
                              <a:gd name="T22" fmla="+- 0 15351 15155"/>
                              <a:gd name="T23" fmla="*/ 15351 h 248"/>
                              <a:gd name="T24" fmla="+- 0 9751 9618"/>
                              <a:gd name="T25" fmla="*/ T24 w 135"/>
                              <a:gd name="T26" fmla="+- 0 15350 15155"/>
                              <a:gd name="T27" fmla="*/ 15350 h 248"/>
                              <a:gd name="T28" fmla="+- 0 9753 9618"/>
                              <a:gd name="T29" fmla="*/ T28 w 135"/>
                              <a:gd name="T30" fmla="+- 0 15322 15155"/>
                              <a:gd name="T31" fmla="*/ 15322 h 248"/>
                              <a:gd name="T32" fmla="+- 0 9753 9618"/>
                              <a:gd name="T33" fmla="*/ T32 w 135"/>
                              <a:gd name="T34" fmla="+- 0 15293 15155"/>
                              <a:gd name="T35" fmla="*/ 15293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5" y="138"/>
                                </a:moveTo>
                                <a:lnTo>
                                  <a:pt x="80" y="138"/>
                                </a:lnTo>
                                <a:lnTo>
                                  <a:pt x="80" y="196"/>
                                </a:lnTo>
                                <a:lnTo>
                                  <a:pt x="80" y="202"/>
                                </a:lnTo>
                                <a:lnTo>
                                  <a:pt x="131" y="202"/>
                                </a:lnTo>
                                <a:lnTo>
                                  <a:pt x="133" y="196"/>
                                </a:lnTo>
                                <a:lnTo>
                                  <a:pt x="133" y="195"/>
                                </a:lnTo>
                                <a:lnTo>
                                  <a:pt x="135" y="167"/>
                                </a:lnTo>
                                <a:lnTo>
                                  <a:pt x="135" y="1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35"/>
                        <wps:cNvSpPr>
                          <a:spLocks/>
                        </wps:cNvSpPr>
                        <wps:spPr bwMode="auto">
                          <a:xfrm>
                            <a:off x="9618" y="15155"/>
                            <a:ext cx="135" cy="248"/>
                          </a:xfrm>
                          <a:custGeom>
                            <a:avLst/>
                            <a:gdLst>
                              <a:gd name="T0" fmla="+- 0 9750 9618"/>
                              <a:gd name="T1" fmla="*/ T0 w 135"/>
                              <a:gd name="T2" fmla="+- 0 15201 15155"/>
                              <a:gd name="T3" fmla="*/ 15201 h 248"/>
                              <a:gd name="T4" fmla="+- 0 9698 9618"/>
                              <a:gd name="T5" fmla="*/ T4 w 135"/>
                              <a:gd name="T6" fmla="+- 0 15201 15155"/>
                              <a:gd name="T7" fmla="*/ 15201 h 248"/>
                              <a:gd name="T8" fmla="+- 0 9698 9618"/>
                              <a:gd name="T9" fmla="*/ T8 w 135"/>
                              <a:gd name="T10" fmla="+- 0 15207 15155"/>
                              <a:gd name="T11" fmla="*/ 15207 h 248"/>
                              <a:gd name="T12" fmla="+- 0 9698 9618"/>
                              <a:gd name="T13" fmla="*/ T12 w 135"/>
                              <a:gd name="T14" fmla="+- 0 15253 15155"/>
                              <a:gd name="T15" fmla="*/ 15253 h 248"/>
                              <a:gd name="T16" fmla="+- 0 9753 9618"/>
                              <a:gd name="T17" fmla="*/ T16 w 135"/>
                              <a:gd name="T18" fmla="+- 0 15253 15155"/>
                              <a:gd name="T19" fmla="*/ 15253 h 248"/>
                              <a:gd name="T20" fmla="+- 0 9752 9618"/>
                              <a:gd name="T21" fmla="*/ T20 w 135"/>
                              <a:gd name="T22" fmla="+- 0 15228 15155"/>
                              <a:gd name="T23" fmla="*/ 15228 h 248"/>
                              <a:gd name="T24" fmla="+- 0 9750 9618"/>
                              <a:gd name="T25" fmla="*/ T24 w 135"/>
                              <a:gd name="T26" fmla="+- 0 15201 15155"/>
                              <a:gd name="T27" fmla="*/ 15201 h 2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35" h="248">
                                <a:moveTo>
                                  <a:pt x="132" y="46"/>
                                </a:moveTo>
                                <a:lnTo>
                                  <a:pt x="80" y="46"/>
                                </a:lnTo>
                                <a:lnTo>
                                  <a:pt x="80" y="52"/>
                                </a:lnTo>
                                <a:lnTo>
                                  <a:pt x="80" y="98"/>
                                </a:lnTo>
                                <a:lnTo>
                                  <a:pt x="135" y="98"/>
                                </a:lnTo>
                                <a:lnTo>
                                  <a:pt x="134" y="73"/>
                                </a:lnTo>
                                <a:lnTo>
                                  <a:pt x="132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0" name="Group 30"/>
                      <wpg:cNvGrpSpPr>
                        <a:grpSpLocks/>
                      </wpg:cNvGrpSpPr>
                      <wpg:grpSpPr bwMode="auto">
                        <a:xfrm>
                          <a:off x="9765" y="15158"/>
                          <a:ext cx="133" cy="242"/>
                          <a:chOff x="9765" y="15158"/>
                          <a:chExt cx="133" cy="242"/>
                        </a:xfrm>
                      </wpg:grpSpPr>
                      <wps:wsp>
                        <wps:cNvPr id="81" name="Freeform 33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07 9765"/>
                              <a:gd name="T1" fmla="*/ T0 w 133"/>
                              <a:gd name="T2" fmla="+- 0 15158 15158"/>
                              <a:gd name="T3" fmla="*/ 15158 h 242"/>
                              <a:gd name="T4" fmla="+- 0 9778 9765"/>
                              <a:gd name="T5" fmla="*/ T4 w 133"/>
                              <a:gd name="T6" fmla="+- 0 15224 15158"/>
                              <a:gd name="T7" fmla="*/ 15224 h 242"/>
                              <a:gd name="T8" fmla="+- 0 9768 9765"/>
                              <a:gd name="T9" fmla="*/ T8 w 133"/>
                              <a:gd name="T10" fmla="+- 0 15284 15158"/>
                              <a:gd name="T11" fmla="*/ 15284 h 242"/>
                              <a:gd name="T12" fmla="+- 0 9765 9765"/>
                              <a:gd name="T13" fmla="*/ T12 w 133"/>
                              <a:gd name="T14" fmla="+- 0 15352 15158"/>
                              <a:gd name="T15" fmla="*/ 15352 h 242"/>
                              <a:gd name="T16" fmla="+- 0 9765 9765"/>
                              <a:gd name="T17" fmla="*/ T16 w 133"/>
                              <a:gd name="T18" fmla="+- 0 15400 15158"/>
                              <a:gd name="T19" fmla="*/ 15400 h 242"/>
                              <a:gd name="T20" fmla="+- 0 9818 9765"/>
                              <a:gd name="T21" fmla="*/ T20 w 133"/>
                              <a:gd name="T22" fmla="+- 0 15400 15158"/>
                              <a:gd name="T23" fmla="*/ 15400 h 242"/>
                              <a:gd name="T24" fmla="+- 0 9818 9765"/>
                              <a:gd name="T25" fmla="*/ T24 w 133"/>
                              <a:gd name="T26" fmla="+- 0 15360 15158"/>
                              <a:gd name="T27" fmla="*/ 15360 h 242"/>
                              <a:gd name="T28" fmla="+- 0 9897 9765"/>
                              <a:gd name="T29" fmla="*/ T28 w 133"/>
                              <a:gd name="T30" fmla="+- 0 15360 15158"/>
                              <a:gd name="T31" fmla="*/ 15360 h 242"/>
                              <a:gd name="T32" fmla="+- 0 9897 9765"/>
                              <a:gd name="T33" fmla="*/ T32 w 133"/>
                              <a:gd name="T34" fmla="+- 0 15352 15158"/>
                              <a:gd name="T35" fmla="*/ 15352 h 242"/>
                              <a:gd name="T36" fmla="+- 0 9897 9765"/>
                              <a:gd name="T37" fmla="*/ T36 w 133"/>
                              <a:gd name="T38" fmla="+- 0 15328 15158"/>
                              <a:gd name="T39" fmla="*/ 15328 h 242"/>
                              <a:gd name="T40" fmla="+- 0 9896 9765"/>
                              <a:gd name="T41" fmla="*/ T40 w 133"/>
                              <a:gd name="T42" fmla="+- 0 15315 15158"/>
                              <a:gd name="T43" fmla="*/ 15315 h 242"/>
                              <a:gd name="T44" fmla="+- 0 9818 9765"/>
                              <a:gd name="T45" fmla="*/ T44 w 133"/>
                              <a:gd name="T46" fmla="+- 0 15315 15158"/>
                              <a:gd name="T47" fmla="*/ 15315 h 242"/>
                              <a:gd name="T48" fmla="+- 0 9818 9765"/>
                              <a:gd name="T49" fmla="*/ T48 w 133"/>
                              <a:gd name="T50" fmla="+- 0 15290 15158"/>
                              <a:gd name="T51" fmla="*/ 15290 h 242"/>
                              <a:gd name="T52" fmla="+- 0 9820 9765"/>
                              <a:gd name="T53" fmla="*/ T52 w 133"/>
                              <a:gd name="T54" fmla="+- 0 15267 15158"/>
                              <a:gd name="T55" fmla="*/ 15267 h 242"/>
                              <a:gd name="T56" fmla="+- 0 9822 9765"/>
                              <a:gd name="T57" fmla="*/ T56 w 133"/>
                              <a:gd name="T58" fmla="+- 0 15247 15158"/>
                              <a:gd name="T59" fmla="*/ 15247 h 242"/>
                              <a:gd name="T60" fmla="+- 0 9825 9765"/>
                              <a:gd name="T61" fmla="*/ T60 w 133"/>
                              <a:gd name="T62" fmla="+- 0 15229 15158"/>
                              <a:gd name="T63" fmla="*/ 15229 h 242"/>
                              <a:gd name="T64" fmla="+- 0 9829 9765"/>
                              <a:gd name="T65" fmla="*/ T64 w 133"/>
                              <a:gd name="T66" fmla="+- 0 15213 15158"/>
                              <a:gd name="T67" fmla="*/ 15213 h 242"/>
                              <a:gd name="T68" fmla="+- 0 9880 9765"/>
                              <a:gd name="T69" fmla="*/ T68 w 133"/>
                              <a:gd name="T70" fmla="+- 0 15213 15158"/>
                              <a:gd name="T71" fmla="*/ 15213 h 242"/>
                              <a:gd name="T72" fmla="+- 0 9878 9765"/>
                              <a:gd name="T73" fmla="*/ T72 w 133"/>
                              <a:gd name="T74" fmla="+- 0 15205 15158"/>
                              <a:gd name="T75" fmla="*/ 15205 h 242"/>
                              <a:gd name="T76" fmla="+- 0 9871 9765"/>
                              <a:gd name="T77" fmla="*/ T76 w 133"/>
                              <a:gd name="T78" fmla="+- 0 15188 15158"/>
                              <a:gd name="T79" fmla="*/ 15188 h 242"/>
                              <a:gd name="T80" fmla="+- 0 9863 9765"/>
                              <a:gd name="T81" fmla="*/ T80 w 133"/>
                              <a:gd name="T82" fmla="+- 0 15172 15158"/>
                              <a:gd name="T83" fmla="*/ 15172 h 242"/>
                              <a:gd name="T84" fmla="+- 0 9807 9765"/>
                              <a:gd name="T85" fmla="*/ T84 w 133"/>
                              <a:gd name="T86" fmla="+- 0 15158 15158"/>
                              <a:gd name="T87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3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2" y="202"/>
                                </a:lnTo>
                                <a:lnTo>
                                  <a:pt x="132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1" y="157"/>
                                </a:lnTo>
                                <a:lnTo>
                                  <a:pt x="53" y="157"/>
                                </a:lnTo>
                                <a:lnTo>
                                  <a:pt x="53" y="132"/>
                                </a:lnTo>
                                <a:lnTo>
                                  <a:pt x="55" y="109"/>
                                </a:lnTo>
                                <a:lnTo>
                                  <a:pt x="57" y="89"/>
                                </a:lnTo>
                                <a:lnTo>
                                  <a:pt x="60" y="71"/>
                                </a:lnTo>
                                <a:lnTo>
                                  <a:pt x="64" y="55"/>
                                </a:lnTo>
                                <a:lnTo>
                                  <a:pt x="115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8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32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97 9765"/>
                              <a:gd name="T1" fmla="*/ T0 w 133"/>
                              <a:gd name="T2" fmla="+- 0 15360 15158"/>
                              <a:gd name="T3" fmla="*/ 15360 h 242"/>
                              <a:gd name="T4" fmla="+- 0 9844 9765"/>
                              <a:gd name="T5" fmla="*/ T4 w 133"/>
                              <a:gd name="T6" fmla="+- 0 15360 15158"/>
                              <a:gd name="T7" fmla="*/ 15360 h 242"/>
                              <a:gd name="T8" fmla="+- 0 9844 9765"/>
                              <a:gd name="T9" fmla="*/ T8 w 133"/>
                              <a:gd name="T10" fmla="+- 0 15400 15158"/>
                              <a:gd name="T11" fmla="*/ 15400 h 242"/>
                              <a:gd name="T12" fmla="+- 0 9897 9765"/>
                              <a:gd name="T13" fmla="*/ T12 w 133"/>
                              <a:gd name="T14" fmla="+- 0 15400 15158"/>
                              <a:gd name="T15" fmla="*/ 15400 h 242"/>
                              <a:gd name="T16" fmla="+- 0 9897 9765"/>
                              <a:gd name="T17" fmla="*/ T16 w 133"/>
                              <a:gd name="T18" fmla="+- 0 15360 15158"/>
                              <a:gd name="T19" fmla="*/ 15360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2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2" y="242"/>
                                </a:lnTo>
                                <a:lnTo>
                                  <a:pt x="132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31"/>
                        <wps:cNvSpPr>
                          <a:spLocks/>
                        </wps:cNvSpPr>
                        <wps:spPr bwMode="auto">
                          <a:xfrm>
                            <a:off x="9765" y="15158"/>
                            <a:ext cx="133" cy="242"/>
                          </a:xfrm>
                          <a:custGeom>
                            <a:avLst/>
                            <a:gdLst>
                              <a:gd name="T0" fmla="+- 0 9880 9765"/>
                              <a:gd name="T1" fmla="*/ T0 w 133"/>
                              <a:gd name="T2" fmla="+- 0 15213 15158"/>
                              <a:gd name="T3" fmla="*/ 15213 h 242"/>
                              <a:gd name="T4" fmla="+- 0 9829 9765"/>
                              <a:gd name="T5" fmla="*/ T4 w 133"/>
                              <a:gd name="T6" fmla="+- 0 15213 15158"/>
                              <a:gd name="T7" fmla="*/ 15213 h 242"/>
                              <a:gd name="T8" fmla="+- 0 9834 9765"/>
                              <a:gd name="T9" fmla="*/ T8 w 133"/>
                              <a:gd name="T10" fmla="+- 0 15226 15158"/>
                              <a:gd name="T11" fmla="*/ 15226 h 242"/>
                              <a:gd name="T12" fmla="+- 0 9838 9765"/>
                              <a:gd name="T13" fmla="*/ T12 w 133"/>
                              <a:gd name="T14" fmla="+- 0 15243 15158"/>
                              <a:gd name="T15" fmla="*/ 15243 h 242"/>
                              <a:gd name="T16" fmla="+- 0 9841 9765"/>
                              <a:gd name="T17" fmla="*/ T16 w 133"/>
                              <a:gd name="T18" fmla="+- 0 15263 15158"/>
                              <a:gd name="T19" fmla="*/ 15263 h 242"/>
                              <a:gd name="T20" fmla="+- 0 9843 9765"/>
                              <a:gd name="T21" fmla="*/ T20 w 133"/>
                              <a:gd name="T22" fmla="+- 0 15285 15158"/>
                              <a:gd name="T23" fmla="*/ 15285 h 242"/>
                              <a:gd name="T24" fmla="+- 0 9844 9765"/>
                              <a:gd name="T25" fmla="*/ T24 w 133"/>
                              <a:gd name="T26" fmla="+- 0 15311 15158"/>
                              <a:gd name="T27" fmla="*/ 15311 h 242"/>
                              <a:gd name="T28" fmla="+- 0 9818 9765"/>
                              <a:gd name="T29" fmla="*/ T28 w 133"/>
                              <a:gd name="T30" fmla="+- 0 15315 15158"/>
                              <a:gd name="T31" fmla="*/ 15315 h 242"/>
                              <a:gd name="T32" fmla="+- 0 9896 9765"/>
                              <a:gd name="T33" fmla="*/ T32 w 133"/>
                              <a:gd name="T34" fmla="+- 0 15315 15158"/>
                              <a:gd name="T35" fmla="*/ 15315 h 242"/>
                              <a:gd name="T36" fmla="+- 0 9888 9765"/>
                              <a:gd name="T37" fmla="*/ T36 w 133"/>
                              <a:gd name="T38" fmla="+- 0 15242 15158"/>
                              <a:gd name="T39" fmla="*/ 15242 h 242"/>
                              <a:gd name="T40" fmla="+- 0 9883 9765"/>
                              <a:gd name="T41" fmla="*/ T40 w 133"/>
                              <a:gd name="T42" fmla="+- 0 15223 15158"/>
                              <a:gd name="T43" fmla="*/ 15223 h 242"/>
                              <a:gd name="T44" fmla="+- 0 9880 9765"/>
                              <a:gd name="T45" fmla="*/ T44 w 133"/>
                              <a:gd name="T46" fmla="+- 0 15213 15158"/>
                              <a:gd name="T47" fmla="*/ 15213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5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1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8" y="65"/>
                                </a:lnTo>
                                <a:lnTo>
                                  <a:pt x="1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3" name="Group 26"/>
                      <wpg:cNvGrpSpPr>
                        <a:grpSpLocks/>
                      </wpg:cNvGrpSpPr>
                      <wpg:grpSpPr bwMode="auto">
                        <a:xfrm>
                          <a:off x="9914" y="15158"/>
                          <a:ext cx="137" cy="242"/>
                          <a:chOff x="9914" y="15158"/>
                          <a:chExt cx="137" cy="242"/>
                        </a:xfrm>
                      </wpg:grpSpPr>
                      <wps:wsp>
                        <wps:cNvPr id="124" name="Freeform 29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9914 9914"/>
                              <a:gd name="T1" fmla="*/ T0 w 137"/>
                              <a:gd name="T2" fmla="+- 0 15158 15158"/>
                              <a:gd name="T3" fmla="*/ 15158 h 242"/>
                              <a:gd name="T4" fmla="+- 0 9914 9914"/>
                              <a:gd name="T5" fmla="*/ T4 w 137"/>
                              <a:gd name="T6" fmla="+- 0 15400 15158"/>
                              <a:gd name="T7" fmla="*/ 15400 h 242"/>
                              <a:gd name="T8" fmla="+- 0 9968 9914"/>
                              <a:gd name="T9" fmla="*/ T8 w 137"/>
                              <a:gd name="T10" fmla="+- 0 15400 15158"/>
                              <a:gd name="T11" fmla="*/ 15400 h 242"/>
                              <a:gd name="T12" fmla="+- 0 9968 9914"/>
                              <a:gd name="T13" fmla="*/ T12 w 137"/>
                              <a:gd name="T14" fmla="+- 0 15291 15158"/>
                              <a:gd name="T15" fmla="*/ 15291 h 242"/>
                              <a:gd name="T16" fmla="+- 0 10032 9914"/>
                              <a:gd name="T17" fmla="*/ T16 w 137"/>
                              <a:gd name="T18" fmla="+- 0 15291 15158"/>
                              <a:gd name="T19" fmla="*/ 15291 h 242"/>
                              <a:gd name="T20" fmla="+- 0 10031 9914"/>
                              <a:gd name="T21" fmla="*/ T20 w 137"/>
                              <a:gd name="T22" fmla="+- 0 15280 15158"/>
                              <a:gd name="T23" fmla="*/ 15280 h 242"/>
                              <a:gd name="T24" fmla="+- 0 10041 9914"/>
                              <a:gd name="T25" fmla="*/ T24 w 137"/>
                              <a:gd name="T26" fmla="+- 0 15269 15158"/>
                              <a:gd name="T27" fmla="*/ 15269 h 242"/>
                              <a:gd name="T28" fmla="+- 0 10046 9914"/>
                              <a:gd name="T29" fmla="*/ T28 w 137"/>
                              <a:gd name="T30" fmla="+- 0 15250 15158"/>
                              <a:gd name="T31" fmla="*/ 15250 h 242"/>
                              <a:gd name="T32" fmla="+- 0 9966 9914"/>
                              <a:gd name="T33" fmla="*/ T32 w 137"/>
                              <a:gd name="T34" fmla="+- 0 15250 15158"/>
                              <a:gd name="T35" fmla="*/ 15250 h 242"/>
                              <a:gd name="T36" fmla="+- 0 9966 9914"/>
                              <a:gd name="T37" fmla="*/ T36 w 137"/>
                              <a:gd name="T38" fmla="+- 0 15201 15158"/>
                              <a:gd name="T39" fmla="*/ 15201 h 242"/>
                              <a:gd name="T40" fmla="+- 0 10043 9914"/>
                              <a:gd name="T41" fmla="*/ T40 w 137"/>
                              <a:gd name="T42" fmla="+- 0 15201 15158"/>
                              <a:gd name="T43" fmla="*/ 15201 h 242"/>
                              <a:gd name="T44" fmla="+- 0 10041 9914"/>
                              <a:gd name="T45" fmla="*/ T44 w 137"/>
                              <a:gd name="T46" fmla="+- 0 15190 15158"/>
                              <a:gd name="T47" fmla="*/ 15190 h 242"/>
                              <a:gd name="T48" fmla="+- 0 10032 9914"/>
                              <a:gd name="T49" fmla="*/ T48 w 137"/>
                              <a:gd name="T50" fmla="+- 0 15174 15158"/>
                              <a:gd name="T51" fmla="*/ 15174 h 242"/>
                              <a:gd name="T52" fmla="+- 0 10017 9914"/>
                              <a:gd name="T53" fmla="*/ T52 w 137"/>
                              <a:gd name="T54" fmla="+- 0 15163 15158"/>
                              <a:gd name="T55" fmla="*/ 15163 h 242"/>
                              <a:gd name="T56" fmla="+- 0 9998 9914"/>
                              <a:gd name="T57" fmla="*/ T56 w 137"/>
                              <a:gd name="T58" fmla="+- 0 15159 15158"/>
                              <a:gd name="T59" fmla="*/ 15159 h 242"/>
                              <a:gd name="T60" fmla="+- 0 9914 9914"/>
                              <a:gd name="T61" fmla="*/ T60 w 137"/>
                              <a:gd name="T62" fmla="+- 0 15158 15158"/>
                              <a:gd name="T63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  <a:lnTo>
                                  <a:pt x="54" y="242"/>
                                </a:lnTo>
                                <a:lnTo>
                                  <a:pt x="54" y="133"/>
                                </a:lnTo>
                                <a:lnTo>
                                  <a:pt x="118" y="133"/>
                                </a:lnTo>
                                <a:lnTo>
                                  <a:pt x="117" y="122"/>
                                </a:lnTo>
                                <a:lnTo>
                                  <a:pt x="127" y="111"/>
                                </a:lnTo>
                                <a:lnTo>
                                  <a:pt x="132" y="92"/>
                                </a:lnTo>
                                <a:lnTo>
                                  <a:pt x="52" y="92"/>
                                </a:lnTo>
                                <a:lnTo>
                                  <a:pt x="52" y="43"/>
                                </a:lnTo>
                                <a:lnTo>
                                  <a:pt x="129" y="43"/>
                                </a:lnTo>
                                <a:lnTo>
                                  <a:pt x="127" y="32"/>
                                </a:lnTo>
                                <a:lnTo>
                                  <a:pt x="118" y="16"/>
                                </a:lnTo>
                                <a:lnTo>
                                  <a:pt x="103" y="5"/>
                                </a:lnTo>
                                <a:lnTo>
                                  <a:pt x="84" y="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Freeform 28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10032 9914"/>
                              <a:gd name="T1" fmla="*/ T0 w 137"/>
                              <a:gd name="T2" fmla="+- 0 15291 15158"/>
                              <a:gd name="T3" fmla="*/ 15291 h 242"/>
                              <a:gd name="T4" fmla="+- 0 9981 9914"/>
                              <a:gd name="T5" fmla="*/ T4 w 137"/>
                              <a:gd name="T6" fmla="+- 0 15291 15158"/>
                              <a:gd name="T7" fmla="*/ 15291 h 242"/>
                              <a:gd name="T8" fmla="+- 0 9995 9914"/>
                              <a:gd name="T9" fmla="*/ T8 w 137"/>
                              <a:gd name="T10" fmla="+- 0 15400 15158"/>
                              <a:gd name="T11" fmla="*/ 15400 h 242"/>
                              <a:gd name="T12" fmla="+- 0 10050 9914"/>
                              <a:gd name="T13" fmla="*/ T12 w 137"/>
                              <a:gd name="T14" fmla="+- 0 15400 15158"/>
                              <a:gd name="T15" fmla="*/ 15400 h 242"/>
                              <a:gd name="T16" fmla="+- 0 10032 9914"/>
                              <a:gd name="T17" fmla="*/ T16 w 137"/>
                              <a:gd name="T18" fmla="+- 0 15291 15158"/>
                              <a:gd name="T19" fmla="*/ 1529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18" y="133"/>
                                </a:moveTo>
                                <a:lnTo>
                                  <a:pt x="67" y="133"/>
                                </a:lnTo>
                                <a:lnTo>
                                  <a:pt x="81" y="242"/>
                                </a:lnTo>
                                <a:lnTo>
                                  <a:pt x="136" y="242"/>
                                </a:lnTo>
                                <a:lnTo>
                                  <a:pt x="118" y="1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Freeform 27"/>
                        <wps:cNvSpPr>
                          <a:spLocks/>
                        </wps:cNvSpPr>
                        <wps:spPr bwMode="auto">
                          <a:xfrm>
                            <a:off x="9914" y="15158"/>
                            <a:ext cx="137" cy="242"/>
                          </a:xfrm>
                          <a:custGeom>
                            <a:avLst/>
                            <a:gdLst>
                              <a:gd name="T0" fmla="+- 0 10043 9914"/>
                              <a:gd name="T1" fmla="*/ T0 w 137"/>
                              <a:gd name="T2" fmla="+- 0 15201 15158"/>
                              <a:gd name="T3" fmla="*/ 15201 h 242"/>
                              <a:gd name="T4" fmla="+- 0 9990 9914"/>
                              <a:gd name="T5" fmla="*/ T4 w 137"/>
                              <a:gd name="T6" fmla="+- 0 15201 15158"/>
                              <a:gd name="T7" fmla="*/ 15201 h 242"/>
                              <a:gd name="T8" fmla="+- 0 9995 9914"/>
                              <a:gd name="T9" fmla="*/ T8 w 137"/>
                              <a:gd name="T10" fmla="+- 0 15208 15158"/>
                              <a:gd name="T11" fmla="*/ 15208 h 242"/>
                              <a:gd name="T12" fmla="+- 0 9995 9914"/>
                              <a:gd name="T13" fmla="*/ T12 w 137"/>
                              <a:gd name="T14" fmla="+- 0 15244 15158"/>
                              <a:gd name="T15" fmla="*/ 15244 h 242"/>
                              <a:gd name="T16" fmla="+- 0 9991 9914"/>
                              <a:gd name="T17" fmla="*/ T16 w 137"/>
                              <a:gd name="T18" fmla="+- 0 15250 15158"/>
                              <a:gd name="T19" fmla="*/ 15250 h 242"/>
                              <a:gd name="T20" fmla="+- 0 10046 9914"/>
                              <a:gd name="T21" fmla="*/ T20 w 137"/>
                              <a:gd name="T22" fmla="+- 0 15250 15158"/>
                              <a:gd name="T23" fmla="*/ 15250 h 242"/>
                              <a:gd name="T24" fmla="+- 0 10047 9914"/>
                              <a:gd name="T25" fmla="*/ T24 w 137"/>
                              <a:gd name="T26" fmla="+- 0 15248 15158"/>
                              <a:gd name="T27" fmla="*/ 15248 h 242"/>
                              <a:gd name="T28" fmla="+- 0 10046 9914"/>
                              <a:gd name="T29" fmla="*/ T28 w 137"/>
                              <a:gd name="T30" fmla="+- 0 15215 15158"/>
                              <a:gd name="T31" fmla="*/ 15215 h 242"/>
                              <a:gd name="T32" fmla="+- 0 10043 9914"/>
                              <a:gd name="T33" fmla="*/ T32 w 137"/>
                              <a:gd name="T34" fmla="+- 0 15201 15158"/>
                              <a:gd name="T35" fmla="*/ 15201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7" h="242">
                                <a:moveTo>
                                  <a:pt x="129" y="43"/>
                                </a:moveTo>
                                <a:lnTo>
                                  <a:pt x="76" y="43"/>
                                </a:lnTo>
                                <a:lnTo>
                                  <a:pt x="81" y="50"/>
                                </a:lnTo>
                                <a:lnTo>
                                  <a:pt x="81" y="86"/>
                                </a:lnTo>
                                <a:lnTo>
                                  <a:pt x="77" y="92"/>
                                </a:lnTo>
                                <a:lnTo>
                                  <a:pt x="132" y="92"/>
                                </a:lnTo>
                                <a:lnTo>
                                  <a:pt x="133" y="90"/>
                                </a:lnTo>
                                <a:lnTo>
                                  <a:pt x="132" y="57"/>
                                </a:lnTo>
                                <a:lnTo>
                                  <a:pt x="129" y="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7" name="Group 24"/>
                      <wpg:cNvGrpSpPr>
                        <a:grpSpLocks/>
                      </wpg:cNvGrpSpPr>
                      <wpg:grpSpPr bwMode="auto">
                        <a:xfrm>
                          <a:off x="10210" y="15377"/>
                          <a:ext cx="109" cy="2"/>
                          <a:chOff x="10210" y="15377"/>
                          <a:chExt cx="109" cy="2"/>
                        </a:xfrm>
                      </wpg:grpSpPr>
                      <wps:wsp>
                        <wps:cNvPr id="128" name="Freeform 25"/>
                        <wps:cNvSpPr>
                          <a:spLocks/>
                        </wps:cNvSpPr>
                        <wps:spPr bwMode="auto">
                          <a:xfrm>
                            <a:off x="10210" y="15377"/>
                            <a:ext cx="109" cy="2"/>
                          </a:xfrm>
                          <a:custGeom>
                            <a:avLst/>
                            <a:gdLst>
                              <a:gd name="T0" fmla="+- 0 10210 10210"/>
                              <a:gd name="T1" fmla="*/ T0 w 109"/>
                              <a:gd name="T2" fmla="+- 0 10319 10210"/>
                              <a:gd name="T3" fmla="*/ T2 w 10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9">
                                <a:moveTo>
                                  <a:pt x="0" y="0"/>
                                </a:moveTo>
                                <a:lnTo>
                                  <a:pt x="109" y="0"/>
                                </a:lnTo>
                              </a:path>
                            </a:pathLst>
                          </a:custGeom>
                          <a:noFill/>
                          <a:ln w="30480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9" name="Group 22"/>
                      <wpg:cNvGrpSpPr>
                        <a:grpSpLocks/>
                      </wpg:cNvGrpSpPr>
                      <wpg:grpSpPr bwMode="auto">
                        <a:xfrm>
                          <a:off x="10237" y="15158"/>
                          <a:ext cx="2" cy="196"/>
                          <a:chOff x="10237" y="15158"/>
                          <a:chExt cx="2" cy="196"/>
                        </a:xfrm>
                      </wpg:grpSpPr>
                      <wps:wsp>
                        <wps:cNvPr id="130" name="Freeform 23"/>
                        <wps:cNvSpPr>
                          <a:spLocks/>
                        </wps:cNvSpPr>
                        <wps:spPr bwMode="auto">
                          <a:xfrm>
                            <a:off x="10237" y="15158"/>
                            <a:ext cx="2" cy="196"/>
                          </a:xfrm>
                          <a:custGeom>
                            <a:avLst/>
                            <a:gdLst>
                              <a:gd name="T0" fmla="+- 0 15158 15158"/>
                              <a:gd name="T1" fmla="*/ 15158 h 196"/>
                              <a:gd name="T2" fmla="+- 0 15354 15158"/>
                              <a:gd name="T3" fmla="*/ 15354 h 19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96">
                                <a:moveTo>
                                  <a:pt x="0" y="0"/>
                                </a:moveTo>
                                <a:lnTo>
                                  <a:pt x="0" y="196"/>
                                </a:lnTo>
                              </a:path>
                            </a:pathLst>
                          </a:custGeom>
                          <a:noFill/>
                          <a:ln w="35192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1" name="Group 20"/>
                      <wpg:cNvGrpSpPr>
                        <a:grpSpLocks/>
                      </wpg:cNvGrpSpPr>
                      <wpg:grpSpPr bwMode="auto">
                        <a:xfrm>
                          <a:off x="10352" y="15158"/>
                          <a:ext cx="2" cy="242"/>
                          <a:chOff x="10352" y="15158"/>
                          <a:chExt cx="2" cy="242"/>
                        </a:xfrm>
                      </wpg:grpSpPr>
                      <wps:wsp>
                        <wps:cNvPr id="132" name="Freeform 21"/>
                        <wps:cNvSpPr>
                          <a:spLocks/>
                        </wps:cNvSpPr>
                        <wps:spPr bwMode="auto">
                          <a:xfrm>
                            <a:off x="10352" y="15158"/>
                            <a:ext cx="2" cy="242"/>
                          </a:xfrm>
                          <a:custGeom>
                            <a:avLst/>
                            <a:gdLst>
                              <a:gd name="T0" fmla="+- 0 15158 15158"/>
                              <a:gd name="T1" fmla="*/ 15158 h 242"/>
                              <a:gd name="T2" fmla="+- 0 15400 15158"/>
                              <a:gd name="T3" fmla="*/ 15400 h 24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242">
                                <a:moveTo>
                                  <a:pt x="0" y="0"/>
                                </a:moveTo>
                                <a:lnTo>
                                  <a:pt x="0" y="242"/>
                                </a:lnTo>
                              </a:path>
                            </a:pathLst>
                          </a:custGeom>
                          <a:noFill/>
                          <a:ln w="35192">
                            <a:solidFill>
                              <a:srgbClr val="221D1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3" name="Group 17"/>
                      <wpg:cNvGrpSpPr>
                        <a:grpSpLocks/>
                      </wpg:cNvGrpSpPr>
                      <wpg:grpSpPr bwMode="auto">
                        <a:xfrm>
                          <a:off x="10063" y="15154"/>
                          <a:ext cx="127" cy="284"/>
                          <a:chOff x="10063" y="15154"/>
                          <a:chExt cx="127" cy="284"/>
                        </a:xfrm>
                      </wpg:grpSpPr>
                      <wps:wsp>
                        <wps:cNvPr id="178" name="Freeform 19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+- 0 10143 10063"/>
                              <a:gd name="T1" fmla="*/ T0 w 127"/>
                              <a:gd name="T2" fmla="+- 0 15154 15154"/>
                              <a:gd name="T3" fmla="*/ 15154 h 284"/>
                              <a:gd name="T4" fmla="+- 0 10080 10063"/>
                              <a:gd name="T5" fmla="*/ T4 w 127"/>
                              <a:gd name="T6" fmla="+- 0 15177 15154"/>
                              <a:gd name="T7" fmla="*/ 15177 h 284"/>
                              <a:gd name="T8" fmla="+- 0 10063 10063"/>
                              <a:gd name="T9" fmla="*/ T8 w 127"/>
                              <a:gd name="T10" fmla="+- 0 15368 15154"/>
                              <a:gd name="T11" fmla="*/ 15368 h 284"/>
                              <a:gd name="T12" fmla="+- 0 10067 10063"/>
                              <a:gd name="T13" fmla="*/ T12 w 127"/>
                              <a:gd name="T14" fmla="+- 0 15392 15154"/>
                              <a:gd name="T15" fmla="*/ 15392 h 284"/>
                              <a:gd name="T16" fmla="+- 0 10076 10063"/>
                              <a:gd name="T17" fmla="*/ T16 w 127"/>
                              <a:gd name="T18" fmla="+- 0 15412 15154"/>
                              <a:gd name="T19" fmla="*/ 15412 h 284"/>
                              <a:gd name="T20" fmla="+- 0 10091 10063"/>
                              <a:gd name="T21" fmla="*/ T20 w 127"/>
                              <a:gd name="T22" fmla="+- 0 15428 15154"/>
                              <a:gd name="T23" fmla="*/ 15428 h 284"/>
                              <a:gd name="T24" fmla="+- 0 10110 10063"/>
                              <a:gd name="T25" fmla="*/ T24 w 127"/>
                              <a:gd name="T26" fmla="+- 0 15438 15154"/>
                              <a:gd name="T27" fmla="*/ 15438 h 284"/>
                              <a:gd name="T28" fmla="+- 0 10136 10063"/>
                              <a:gd name="T29" fmla="*/ T28 w 127"/>
                              <a:gd name="T30" fmla="+- 0 15436 15154"/>
                              <a:gd name="T31" fmla="*/ 15436 h 284"/>
                              <a:gd name="T32" fmla="+- 0 10157 10063"/>
                              <a:gd name="T33" fmla="*/ T32 w 127"/>
                              <a:gd name="T34" fmla="+- 0 15428 15154"/>
                              <a:gd name="T35" fmla="*/ 15428 h 284"/>
                              <a:gd name="T36" fmla="+- 0 10173 10063"/>
                              <a:gd name="T37" fmla="*/ T36 w 127"/>
                              <a:gd name="T38" fmla="+- 0 15415 15154"/>
                              <a:gd name="T39" fmla="*/ 15415 h 284"/>
                              <a:gd name="T40" fmla="+- 0 10178 10063"/>
                              <a:gd name="T41" fmla="*/ T40 w 127"/>
                              <a:gd name="T42" fmla="+- 0 15406 15154"/>
                              <a:gd name="T43" fmla="*/ 15406 h 284"/>
                              <a:gd name="T44" fmla="+- 0 10138 10063"/>
                              <a:gd name="T45" fmla="*/ T44 w 127"/>
                              <a:gd name="T46" fmla="+- 0 15406 15154"/>
                              <a:gd name="T47" fmla="*/ 15406 h 284"/>
                              <a:gd name="T48" fmla="+- 0 10114 10063"/>
                              <a:gd name="T49" fmla="*/ T48 w 127"/>
                              <a:gd name="T50" fmla="+- 0 15403 15154"/>
                              <a:gd name="T51" fmla="*/ 15403 h 284"/>
                              <a:gd name="T52" fmla="+- 0 10100 10063"/>
                              <a:gd name="T53" fmla="*/ T52 w 127"/>
                              <a:gd name="T54" fmla="+- 0 15390 15154"/>
                              <a:gd name="T55" fmla="*/ 15390 h 284"/>
                              <a:gd name="T56" fmla="+- 0 10094 10063"/>
                              <a:gd name="T57" fmla="*/ T56 w 127"/>
                              <a:gd name="T58" fmla="+- 0 15371 15154"/>
                              <a:gd name="T59" fmla="*/ 15371 h 284"/>
                              <a:gd name="T60" fmla="+- 0 10094 10063"/>
                              <a:gd name="T61" fmla="*/ T60 w 127"/>
                              <a:gd name="T62" fmla="+- 0 15223 15154"/>
                              <a:gd name="T63" fmla="*/ 15223 h 284"/>
                              <a:gd name="T64" fmla="+- 0 10100 10063"/>
                              <a:gd name="T65" fmla="*/ T64 w 127"/>
                              <a:gd name="T66" fmla="+- 0 15200 15154"/>
                              <a:gd name="T67" fmla="*/ 15200 h 284"/>
                              <a:gd name="T68" fmla="+- 0 10114 10063"/>
                              <a:gd name="T69" fmla="*/ T68 w 127"/>
                              <a:gd name="T70" fmla="+- 0 15185 15154"/>
                              <a:gd name="T71" fmla="*/ 15185 h 284"/>
                              <a:gd name="T72" fmla="+- 0 10179 10063"/>
                              <a:gd name="T73" fmla="*/ T72 w 127"/>
                              <a:gd name="T74" fmla="+- 0 15185 15154"/>
                              <a:gd name="T75" fmla="*/ 15185 h 284"/>
                              <a:gd name="T76" fmla="+- 0 10176 10063"/>
                              <a:gd name="T77" fmla="*/ T76 w 127"/>
                              <a:gd name="T78" fmla="+- 0 15179 15154"/>
                              <a:gd name="T79" fmla="*/ 15179 h 284"/>
                              <a:gd name="T80" fmla="+- 0 10161 10063"/>
                              <a:gd name="T81" fmla="*/ T80 w 127"/>
                              <a:gd name="T82" fmla="+- 0 15163 15154"/>
                              <a:gd name="T83" fmla="*/ 15163 h 284"/>
                              <a:gd name="T84" fmla="+- 0 10143 10063"/>
                              <a:gd name="T85" fmla="*/ T84 w 127"/>
                              <a:gd name="T86" fmla="+- 0 15154 15154"/>
                              <a:gd name="T87" fmla="*/ 15154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80" y="0"/>
                                </a:moveTo>
                                <a:lnTo>
                                  <a:pt x="17" y="23"/>
                                </a:lnTo>
                                <a:lnTo>
                                  <a:pt x="0" y="214"/>
                                </a:lnTo>
                                <a:lnTo>
                                  <a:pt x="4" y="238"/>
                                </a:lnTo>
                                <a:lnTo>
                                  <a:pt x="13" y="258"/>
                                </a:lnTo>
                                <a:lnTo>
                                  <a:pt x="28" y="274"/>
                                </a:lnTo>
                                <a:lnTo>
                                  <a:pt x="47" y="284"/>
                                </a:lnTo>
                                <a:lnTo>
                                  <a:pt x="73" y="282"/>
                                </a:lnTo>
                                <a:lnTo>
                                  <a:pt x="94" y="274"/>
                                </a:lnTo>
                                <a:lnTo>
                                  <a:pt x="110" y="261"/>
                                </a:lnTo>
                                <a:lnTo>
                                  <a:pt x="115" y="252"/>
                                </a:lnTo>
                                <a:lnTo>
                                  <a:pt x="75" y="252"/>
                                </a:lnTo>
                                <a:lnTo>
                                  <a:pt x="51" y="249"/>
                                </a:lnTo>
                                <a:lnTo>
                                  <a:pt x="37" y="236"/>
                                </a:lnTo>
                                <a:lnTo>
                                  <a:pt x="31" y="217"/>
                                </a:lnTo>
                                <a:lnTo>
                                  <a:pt x="31" y="69"/>
                                </a:lnTo>
                                <a:lnTo>
                                  <a:pt x="37" y="46"/>
                                </a:lnTo>
                                <a:lnTo>
                                  <a:pt x="51" y="31"/>
                                </a:lnTo>
                                <a:lnTo>
                                  <a:pt x="116" y="31"/>
                                </a:lnTo>
                                <a:lnTo>
                                  <a:pt x="113" y="25"/>
                                </a:lnTo>
                                <a:lnTo>
                                  <a:pt x="98" y="9"/>
                                </a:lnTo>
                                <a:lnTo>
                                  <a:pt x="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18"/>
                        <wps:cNvSpPr>
                          <a:spLocks/>
                        </wps:cNvSpPr>
                        <wps:spPr bwMode="auto">
                          <a:xfrm>
                            <a:off x="10063" y="15154"/>
                            <a:ext cx="127" cy="284"/>
                          </a:xfrm>
                          <a:custGeom>
                            <a:avLst/>
                            <a:gdLst>
                              <a:gd name="T0" fmla="+- 0 10179 10063"/>
                              <a:gd name="T1" fmla="*/ T0 w 127"/>
                              <a:gd name="T2" fmla="+- 0 15185 15154"/>
                              <a:gd name="T3" fmla="*/ 15185 h 284"/>
                              <a:gd name="T4" fmla="+- 0 10114 10063"/>
                              <a:gd name="T5" fmla="*/ T4 w 127"/>
                              <a:gd name="T6" fmla="+- 0 15185 15154"/>
                              <a:gd name="T7" fmla="*/ 15185 h 284"/>
                              <a:gd name="T8" fmla="+- 0 10138 10063"/>
                              <a:gd name="T9" fmla="*/ T8 w 127"/>
                              <a:gd name="T10" fmla="+- 0 15188 15154"/>
                              <a:gd name="T11" fmla="*/ 15188 h 284"/>
                              <a:gd name="T12" fmla="+- 0 10153 10063"/>
                              <a:gd name="T13" fmla="*/ T12 w 127"/>
                              <a:gd name="T14" fmla="+- 0 15201 15154"/>
                              <a:gd name="T15" fmla="*/ 15201 h 284"/>
                              <a:gd name="T16" fmla="+- 0 10159 10063"/>
                              <a:gd name="T17" fmla="*/ T16 w 127"/>
                              <a:gd name="T18" fmla="+- 0 15220 15154"/>
                              <a:gd name="T19" fmla="*/ 15220 h 284"/>
                              <a:gd name="T20" fmla="+- 0 10159 10063"/>
                              <a:gd name="T21" fmla="*/ T20 w 127"/>
                              <a:gd name="T22" fmla="+- 0 15368 15154"/>
                              <a:gd name="T23" fmla="*/ 15368 h 284"/>
                              <a:gd name="T24" fmla="+- 0 10153 10063"/>
                              <a:gd name="T25" fmla="*/ T24 w 127"/>
                              <a:gd name="T26" fmla="+- 0 15392 15154"/>
                              <a:gd name="T27" fmla="*/ 15392 h 284"/>
                              <a:gd name="T28" fmla="+- 0 10138 10063"/>
                              <a:gd name="T29" fmla="*/ T28 w 127"/>
                              <a:gd name="T30" fmla="+- 0 15406 15154"/>
                              <a:gd name="T31" fmla="*/ 15406 h 284"/>
                              <a:gd name="T32" fmla="+- 0 10178 10063"/>
                              <a:gd name="T33" fmla="*/ T32 w 127"/>
                              <a:gd name="T34" fmla="+- 0 15406 15154"/>
                              <a:gd name="T35" fmla="*/ 15406 h 284"/>
                              <a:gd name="T36" fmla="+- 0 10184 10063"/>
                              <a:gd name="T37" fmla="*/ T36 w 127"/>
                              <a:gd name="T38" fmla="+- 0 15398 15154"/>
                              <a:gd name="T39" fmla="*/ 15398 h 284"/>
                              <a:gd name="T40" fmla="+- 0 10189 10063"/>
                              <a:gd name="T41" fmla="*/ T40 w 127"/>
                              <a:gd name="T42" fmla="+- 0 15378 15154"/>
                              <a:gd name="T43" fmla="*/ 15378 h 284"/>
                              <a:gd name="T44" fmla="+- 0 10190 10063"/>
                              <a:gd name="T45" fmla="*/ T44 w 127"/>
                              <a:gd name="T46" fmla="+- 0 15223 15154"/>
                              <a:gd name="T47" fmla="*/ 15223 h 284"/>
                              <a:gd name="T48" fmla="+- 0 10186 10063"/>
                              <a:gd name="T49" fmla="*/ T48 w 127"/>
                              <a:gd name="T50" fmla="+- 0 15199 15154"/>
                              <a:gd name="T51" fmla="*/ 15199 h 284"/>
                              <a:gd name="T52" fmla="+- 0 10179 10063"/>
                              <a:gd name="T53" fmla="*/ T52 w 127"/>
                              <a:gd name="T54" fmla="+- 0 15185 15154"/>
                              <a:gd name="T55" fmla="*/ 15185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27" h="284">
                                <a:moveTo>
                                  <a:pt x="116" y="31"/>
                                </a:moveTo>
                                <a:lnTo>
                                  <a:pt x="51" y="31"/>
                                </a:lnTo>
                                <a:lnTo>
                                  <a:pt x="75" y="34"/>
                                </a:lnTo>
                                <a:lnTo>
                                  <a:pt x="90" y="47"/>
                                </a:lnTo>
                                <a:lnTo>
                                  <a:pt x="96" y="66"/>
                                </a:lnTo>
                                <a:lnTo>
                                  <a:pt x="96" y="214"/>
                                </a:lnTo>
                                <a:lnTo>
                                  <a:pt x="90" y="238"/>
                                </a:lnTo>
                                <a:lnTo>
                                  <a:pt x="75" y="252"/>
                                </a:lnTo>
                                <a:lnTo>
                                  <a:pt x="115" y="252"/>
                                </a:lnTo>
                                <a:lnTo>
                                  <a:pt x="121" y="244"/>
                                </a:lnTo>
                                <a:lnTo>
                                  <a:pt x="126" y="224"/>
                                </a:lnTo>
                                <a:lnTo>
                                  <a:pt x="127" y="69"/>
                                </a:lnTo>
                                <a:lnTo>
                                  <a:pt x="123" y="45"/>
                                </a:lnTo>
                                <a:lnTo>
                                  <a:pt x="116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80" name="Group 13"/>
                      <wpg:cNvGrpSpPr>
                        <a:grpSpLocks/>
                      </wpg:cNvGrpSpPr>
                      <wpg:grpSpPr bwMode="auto">
                        <a:xfrm>
                          <a:off x="10100" y="15209"/>
                          <a:ext cx="53" cy="182"/>
                          <a:chOff x="10100" y="15209"/>
                          <a:chExt cx="53" cy="182"/>
                        </a:xfrm>
                      </wpg:grpSpPr>
                      <wps:wsp>
                        <wps:cNvPr id="181" name="Freeform 16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05 10100"/>
                              <a:gd name="T1" fmla="*/ T0 w 53"/>
                              <a:gd name="T2" fmla="+- 0 15214 15209"/>
                              <a:gd name="T3" fmla="*/ 15214 h 182"/>
                              <a:gd name="T4" fmla="+- 0 10109 10100"/>
                              <a:gd name="T5" fmla="*/ T4 w 53"/>
                              <a:gd name="T6" fmla="+- 0 15225 15209"/>
                              <a:gd name="T7" fmla="*/ 15225 h 182"/>
                              <a:gd name="T8" fmla="+- 0 10110 10100"/>
                              <a:gd name="T9" fmla="*/ T8 w 53"/>
                              <a:gd name="T10" fmla="+- 0 15230 15209"/>
                              <a:gd name="T11" fmla="*/ 15230 h 182"/>
                              <a:gd name="T12" fmla="+- 0 10111 10100"/>
                              <a:gd name="T13" fmla="*/ T12 w 53"/>
                              <a:gd name="T14" fmla="+- 0 15237 15209"/>
                              <a:gd name="T15" fmla="*/ 15237 h 182"/>
                              <a:gd name="T16" fmla="+- 0 10112 10100"/>
                              <a:gd name="T17" fmla="*/ T16 w 53"/>
                              <a:gd name="T18" fmla="+- 0 15255 15209"/>
                              <a:gd name="T19" fmla="*/ 15255 h 182"/>
                              <a:gd name="T20" fmla="+- 0 10118 10100"/>
                              <a:gd name="T21" fmla="*/ T20 w 53"/>
                              <a:gd name="T22" fmla="+- 0 15268 15209"/>
                              <a:gd name="T23" fmla="*/ 15268 h 182"/>
                              <a:gd name="T24" fmla="+- 0 10115 10100"/>
                              <a:gd name="T25" fmla="*/ T24 w 53"/>
                              <a:gd name="T26" fmla="+- 0 15273 15209"/>
                              <a:gd name="T27" fmla="*/ 15273 h 182"/>
                              <a:gd name="T28" fmla="+- 0 10111 10100"/>
                              <a:gd name="T29" fmla="*/ T28 w 53"/>
                              <a:gd name="T30" fmla="+- 0 15283 15209"/>
                              <a:gd name="T31" fmla="*/ 15283 h 182"/>
                              <a:gd name="T32" fmla="+- 0 10118 10100"/>
                              <a:gd name="T33" fmla="*/ T32 w 53"/>
                              <a:gd name="T34" fmla="+- 0 15294 15209"/>
                              <a:gd name="T35" fmla="*/ 15294 h 182"/>
                              <a:gd name="T36" fmla="+- 0 10116 10100"/>
                              <a:gd name="T37" fmla="*/ T36 w 53"/>
                              <a:gd name="T38" fmla="+- 0 15296 15209"/>
                              <a:gd name="T39" fmla="*/ 15296 h 182"/>
                              <a:gd name="T40" fmla="+- 0 10117 10100"/>
                              <a:gd name="T41" fmla="*/ T40 w 53"/>
                              <a:gd name="T42" fmla="+- 0 15311 15209"/>
                              <a:gd name="T43" fmla="*/ 15311 h 182"/>
                              <a:gd name="T44" fmla="+- 0 10118 10100"/>
                              <a:gd name="T45" fmla="*/ T44 w 53"/>
                              <a:gd name="T46" fmla="+- 0 15320 15209"/>
                              <a:gd name="T47" fmla="*/ 15320 h 182"/>
                              <a:gd name="T48" fmla="+- 0 10121 10100"/>
                              <a:gd name="T49" fmla="*/ T48 w 53"/>
                              <a:gd name="T50" fmla="+- 0 15330 15209"/>
                              <a:gd name="T51" fmla="*/ 15330 h 182"/>
                              <a:gd name="T52" fmla="+- 0 10119 10100"/>
                              <a:gd name="T53" fmla="*/ T52 w 53"/>
                              <a:gd name="T54" fmla="+- 0 15335 15209"/>
                              <a:gd name="T55" fmla="*/ 15335 h 182"/>
                              <a:gd name="T56" fmla="+- 0 10113 10100"/>
                              <a:gd name="T57" fmla="*/ T56 w 53"/>
                              <a:gd name="T58" fmla="+- 0 15340 15209"/>
                              <a:gd name="T59" fmla="*/ 15340 h 182"/>
                              <a:gd name="T60" fmla="+- 0 10108 10100"/>
                              <a:gd name="T61" fmla="*/ T60 w 53"/>
                              <a:gd name="T62" fmla="+- 0 15347 15209"/>
                              <a:gd name="T63" fmla="*/ 15347 h 182"/>
                              <a:gd name="T64" fmla="+- 0 10108 10100"/>
                              <a:gd name="T65" fmla="*/ T64 w 53"/>
                              <a:gd name="T66" fmla="+- 0 15358 15209"/>
                              <a:gd name="T67" fmla="*/ 15358 h 182"/>
                              <a:gd name="T68" fmla="+- 0 10121 10100"/>
                              <a:gd name="T69" fmla="*/ T68 w 53"/>
                              <a:gd name="T70" fmla="+- 0 15380 15209"/>
                              <a:gd name="T71" fmla="*/ 15380 h 182"/>
                              <a:gd name="T72" fmla="+- 0 10128 10100"/>
                              <a:gd name="T73" fmla="*/ T72 w 53"/>
                              <a:gd name="T74" fmla="+- 0 15391 15209"/>
                              <a:gd name="T75" fmla="*/ 15391 h 182"/>
                              <a:gd name="T76" fmla="+- 0 10129 10100"/>
                              <a:gd name="T77" fmla="*/ T76 w 53"/>
                              <a:gd name="T78" fmla="+- 0 15387 15209"/>
                              <a:gd name="T79" fmla="*/ 15387 h 182"/>
                              <a:gd name="T80" fmla="+- 0 10139 10100"/>
                              <a:gd name="T81" fmla="*/ T80 w 53"/>
                              <a:gd name="T82" fmla="+- 0 15374 15209"/>
                              <a:gd name="T83" fmla="*/ 15374 h 182"/>
                              <a:gd name="T84" fmla="+- 0 10153 10100"/>
                              <a:gd name="T85" fmla="*/ T84 w 53"/>
                              <a:gd name="T86" fmla="+- 0 15348 15209"/>
                              <a:gd name="T87" fmla="*/ 15348 h 182"/>
                              <a:gd name="T88" fmla="+- 0 10139 10100"/>
                              <a:gd name="T89" fmla="*/ T88 w 53"/>
                              <a:gd name="T90" fmla="+- 0 15336 15209"/>
                              <a:gd name="T91" fmla="*/ 15336 h 182"/>
                              <a:gd name="T92" fmla="+- 0 10134 10100"/>
                              <a:gd name="T93" fmla="*/ T92 w 53"/>
                              <a:gd name="T94" fmla="+- 0 15329 15209"/>
                              <a:gd name="T95" fmla="*/ 15329 h 182"/>
                              <a:gd name="T96" fmla="+- 0 10136 10100"/>
                              <a:gd name="T97" fmla="*/ T96 w 53"/>
                              <a:gd name="T98" fmla="+- 0 15320 15209"/>
                              <a:gd name="T99" fmla="*/ 15320 h 182"/>
                              <a:gd name="T100" fmla="+- 0 10141 10100"/>
                              <a:gd name="T101" fmla="*/ T100 w 53"/>
                              <a:gd name="T102" fmla="+- 0 15306 15209"/>
                              <a:gd name="T103" fmla="*/ 15306 h 182"/>
                              <a:gd name="T104" fmla="+- 0 10143 10100"/>
                              <a:gd name="T105" fmla="*/ T104 w 53"/>
                              <a:gd name="T106" fmla="+- 0 15299 15209"/>
                              <a:gd name="T107" fmla="*/ 15299 h 182"/>
                              <a:gd name="T108" fmla="+- 0 10137 10100"/>
                              <a:gd name="T109" fmla="*/ T108 w 53"/>
                              <a:gd name="T110" fmla="+- 0 15294 15209"/>
                              <a:gd name="T111" fmla="*/ 15294 h 182"/>
                              <a:gd name="T112" fmla="+- 0 10137 10100"/>
                              <a:gd name="T113" fmla="*/ T112 w 53"/>
                              <a:gd name="T114" fmla="+- 0 15289 15209"/>
                              <a:gd name="T115" fmla="*/ 15289 h 182"/>
                              <a:gd name="T116" fmla="+- 0 10142 10100"/>
                              <a:gd name="T117" fmla="*/ T116 w 53"/>
                              <a:gd name="T118" fmla="+- 0 15282 15209"/>
                              <a:gd name="T119" fmla="*/ 15282 h 182"/>
                              <a:gd name="T120" fmla="+- 0 10140 10100"/>
                              <a:gd name="T121" fmla="*/ T120 w 53"/>
                              <a:gd name="T122" fmla="+- 0 15275 15209"/>
                              <a:gd name="T123" fmla="*/ 15275 h 182"/>
                              <a:gd name="T124" fmla="+- 0 10138 10100"/>
                              <a:gd name="T125" fmla="*/ T124 w 53"/>
                              <a:gd name="T126" fmla="+- 0 15267 15209"/>
                              <a:gd name="T127" fmla="*/ 15267 h 182"/>
                              <a:gd name="T128" fmla="+- 0 10142 10100"/>
                              <a:gd name="T129" fmla="*/ T128 w 53"/>
                              <a:gd name="T130" fmla="+- 0 15255 15209"/>
                              <a:gd name="T131" fmla="*/ 15255 h 182"/>
                              <a:gd name="T132" fmla="+- 0 10142 10100"/>
                              <a:gd name="T133" fmla="*/ T132 w 53"/>
                              <a:gd name="T134" fmla="+- 0 15248 15209"/>
                              <a:gd name="T135" fmla="*/ 15248 h 182"/>
                              <a:gd name="T136" fmla="+- 0 10129 10100"/>
                              <a:gd name="T137" fmla="*/ T136 w 53"/>
                              <a:gd name="T138" fmla="+- 0 15237 15209"/>
                              <a:gd name="T139" fmla="*/ 15237 h 182"/>
                              <a:gd name="T140" fmla="+- 0 10116 10100"/>
                              <a:gd name="T141" fmla="*/ T140 w 53"/>
                              <a:gd name="T142" fmla="+- 0 15235 15209"/>
                              <a:gd name="T143" fmla="*/ 15235 h 182"/>
                              <a:gd name="T144" fmla="+- 0 10116 10100"/>
                              <a:gd name="T145" fmla="*/ T144 w 53"/>
                              <a:gd name="T146" fmla="+- 0 15230 15209"/>
                              <a:gd name="T147" fmla="*/ 15230 h 182"/>
                              <a:gd name="T148" fmla="+- 0 10118 10100"/>
                              <a:gd name="T149" fmla="*/ T148 w 53"/>
                              <a:gd name="T150" fmla="+- 0 15223 15209"/>
                              <a:gd name="T151" fmla="*/ 15223 h 182"/>
                              <a:gd name="T152" fmla="+- 0 10117 10100"/>
                              <a:gd name="T153" fmla="*/ T152 w 53"/>
                              <a:gd name="T154" fmla="+- 0 15219 15209"/>
                              <a:gd name="T155" fmla="*/ 15219 h 182"/>
                              <a:gd name="T156" fmla="+- 0 10113 10100"/>
                              <a:gd name="T157" fmla="*/ T156 w 53"/>
                              <a:gd name="T158" fmla="+- 0 15212 15209"/>
                              <a:gd name="T159" fmla="*/ 1521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0" y="0"/>
                                </a:moveTo>
                                <a:lnTo>
                                  <a:pt x="5" y="5"/>
                                </a:lnTo>
                                <a:lnTo>
                                  <a:pt x="12" y="15"/>
                                </a:lnTo>
                                <a:lnTo>
                                  <a:pt x="9" y="16"/>
                                </a:lnTo>
                                <a:lnTo>
                                  <a:pt x="10" y="20"/>
                                </a:lnTo>
                                <a:lnTo>
                                  <a:pt x="10" y="21"/>
                                </a:lnTo>
                                <a:lnTo>
                                  <a:pt x="11" y="23"/>
                                </a:lnTo>
                                <a:lnTo>
                                  <a:pt x="11" y="28"/>
                                </a:lnTo>
                                <a:lnTo>
                                  <a:pt x="11" y="35"/>
                                </a:lnTo>
                                <a:lnTo>
                                  <a:pt x="12" y="46"/>
                                </a:lnTo>
                                <a:lnTo>
                                  <a:pt x="15" y="52"/>
                                </a:lnTo>
                                <a:lnTo>
                                  <a:pt x="18" y="59"/>
                                </a:lnTo>
                                <a:lnTo>
                                  <a:pt x="17" y="62"/>
                                </a:lnTo>
                                <a:lnTo>
                                  <a:pt x="15" y="64"/>
                                </a:lnTo>
                                <a:lnTo>
                                  <a:pt x="13" y="67"/>
                                </a:lnTo>
                                <a:lnTo>
                                  <a:pt x="11" y="74"/>
                                </a:lnTo>
                                <a:lnTo>
                                  <a:pt x="19" y="82"/>
                                </a:lnTo>
                                <a:lnTo>
                                  <a:pt x="18" y="85"/>
                                </a:lnTo>
                                <a:lnTo>
                                  <a:pt x="18" y="87"/>
                                </a:lnTo>
                                <a:lnTo>
                                  <a:pt x="16" y="87"/>
                                </a:lnTo>
                                <a:lnTo>
                                  <a:pt x="9" y="91"/>
                                </a:lnTo>
                                <a:lnTo>
                                  <a:pt x="17" y="102"/>
                                </a:lnTo>
                                <a:lnTo>
                                  <a:pt x="20" y="110"/>
                                </a:lnTo>
                                <a:lnTo>
                                  <a:pt x="18" y="111"/>
                                </a:lnTo>
                                <a:lnTo>
                                  <a:pt x="20" y="117"/>
                                </a:lnTo>
                                <a:lnTo>
                                  <a:pt x="21" y="121"/>
                                </a:lnTo>
                                <a:lnTo>
                                  <a:pt x="19" y="125"/>
                                </a:lnTo>
                                <a:lnTo>
                                  <a:pt x="19" y="126"/>
                                </a:lnTo>
                                <a:lnTo>
                                  <a:pt x="16" y="129"/>
                                </a:lnTo>
                                <a:lnTo>
                                  <a:pt x="13" y="131"/>
                                </a:lnTo>
                                <a:lnTo>
                                  <a:pt x="11" y="134"/>
                                </a:lnTo>
                                <a:lnTo>
                                  <a:pt x="8" y="138"/>
                                </a:lnTo>
                                <a:lnTo>
                                  <a:pt x="7" y="144"/>
                                </a:lnTo>
                                <a:lnTo>
                                  <a:pt x="8" y="149"/>
                                </a:lnTo>
                                <a:lnTo>
                                  <a:pt x="14" y="162"/>
                                </a:lnTo>
                                <a:lnTo>
                                  <a:pt x="21" y="171"/>
                                </a:lnTo>
                                <a:lnTo>
                                  <a:pt x="24" y="174"/>
                                </a:lnTo>
                                <a:lnTo>
                                  <a:pt x="28" y="182"/>
                                </a:lnTo>
                                <a:lnTo>
                                  <a:pt x="28" y="181"/>
                                </a:lnTo>
                                <a:lnTo>
                                  <a:pt x="29" y="178"/>
                                </a:lnTo>
                                <a:lnTo>
                                  <a:pt x="33" y="174"/>
                                </a:lnTo>
                                <a:lnTo>
                                  <a:pt x="39" y="165"/>
                                </a:lnTo>
                                <a:lnTo>
                                  <a:pt x="46" y="157"/>
                                </a:lnTo>
                                <a:lnTo>
                                  <a:pt x="53" y="139"/>
                                </a:lnTo>
                                <a:lnTo>
                                  <a:pt x="43" y="134"/>
                                </a:lnTo>
                                <a:lnTo>
                                  <a:pt x="39" y="127"/>
                                </a:lnTo>
                                <a:lnTo>
                                  <a:pt x="36" y="126"/>
                                </a:lnTo>
                                <a:lnTo>
                                  <a:pt x="34" y="120"/>
                                </a:lnTo>
                                <a:lnTo>
                                  <a:pt x="36" y="115"/>
                                </a:lnTo>
                                <a:lnTo>
                                  <a:pt x="36" y="111"/>
                                </a:lnTo>
                                <a:lnTo>
                                  <a:pt x="39" y="105"/>
                                </a:lnTo>
                                <a:lnTo>
                                  <a:pt x="41" y="97"/>
                                </a:lnTo>
                                <a:lnTo>
                                  <a:pt x="42" y="94"/>
                                </a:lnTo>
                                <a:lnTo>
                                  <a:pt x="43" y="90"/>
                                </a:lnTo>
                                <a:lnTo>
                                  <a:pt x="41" y="89"/>
                                </a:lnTo>
                                <a:lnTo>
                                  <a:pt x="37" y="85"/>
                                </a:lnTo>
                                <a:lnTo>
                                  <a:pt x="37" y="84"/>
                                </a:lnTo>
                                <a:lnTo>
                                  <a:pt x="37" y="80"/>
                                </a:lnTo>
                                <a:lnTo>
                                  <a:pt x="40" y="78"/>
                                </a:lnTo>
                                <a:lnTo>
                                  <a:pt x="42" y="73"/>
                                </a:lnTo>
                                <a:lnTo>
                                  <a:pt x="43" y="71"/>
                                </a:lnTo>
                                <a:lnTo>
                                  <a:pt x="40" y="66"/>
                                </a:lnTo>
                                <a:lnTo>
                                  <a:pt x="40" y="63"/>
                                </a:lnTo>
                                <a:lnTo>
                                  <a:pt x="38" y="58"/>
                                </a:lnTo>
                                <a:lnTo>
                                  <a:pt x="40" y="53"/>
                                </a:lnTo>
                                <a:lnTo>
                                  <a:pt x="42" y="46"/>
                                </a:lnTo>
                                <a:lnTo>
                                  <a:pt x="42" y="44"/>
                                </a:lnTo>
                                <a:lnTo>
                                  <a:pt x="42" y="39"/>
                                </a:lnTo>
                                <a:lnTo>
                                  <a:pt x="43" y="28"/>
                                </a:lnTo>
                                <a:lnTo>
                                  <a:pt x="29" y="28"/>
                                </a:lnTo>
                                <a:lnTo>
                                  <a:pt x="27" y="26"/>
                                </a:lnTo>
                                <a:lnTo>
                                  <a:pt x="16" y="26"/>
                                </a:lnTo>
                                <a:lnTo>
                                  <a:pt x="16" y="25"/>
                                </a:lnTo>
                                <a:lnTo>
                                  <a:pt x="16" y="21"/>
                                </a:lnTo>
                                <a:lnTo>
                                  <a:pt x="18" y="17"/>
                                </a:lnTo>
                                <a:lnTo>
                                  <a:pt x="18" y="14"/>
                                </a:lnTo>
                                <a:lnTo>
                                  <a:pt x="19" y="11"/>
                                </a:lnTo>
                                <a:lnTo>
                                  <a:pt x="17" y="10"/>
                                </a:lnTo>
                                <a:lnTo>
                                  <a:pt x="15" y="6"/>
                                </a:lnTo>
                                <a:lnTo>
                                  <a:pt x="13" y="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Freeform 15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40 10100"/>
                              <a:gd name="T1" fmla="*/ T0 w 53"/>
                              <a:gd name="T2" fmla="+- 0 15210 15209"/>
                              <a:gd name="T3" fmla="*/ 15210 h 182"/>
                              <a:gd name="T4" fmla="+- 0 10135 10100"/>
                              <a:gd name="T5" fmla="*/ T4 w 53"/>
                              <a:gd name="T6" fmla="+- 0 15223 15209"/>
                              <a:gd name="T7" fmla="*/ 15223 h 182"/>
                              <a:gd name="T8" fmla="+- 0 10136 10100"/>
                              <a:gd name="T9" fmla="*/ T8 w 53"/>
                              <a:gd name="T10" fmla="+- 0 15229 15209"/>
                              <a:gd name="T11" fmla="*/ 15229 h 182"/>
                              <a:gd name="T12" fmla="+- 0 10138 10100"/>
                              <a:gd name="T13" fmla="*/ T12 w 53"/>
                              <a:gd name="T14" fmla="+- 0 15232 15209"/>
                              <a:gd name="T15" fmla="*/ 15232 h 182"/>
                              <a:gd name="T16" fmla="+- 0 10137 10100"/>
                              <a:gd name="T17" fmla="*/ T16 w 53"/>
                              <a:gd name="T18" fmla="+- 0 15234 15209"/>
                              <a:gd name="T19" fmla="*/ 15234 h 182"/>
                              <a:gd name="T20" fmla="+- 0 10135 10100"/>
                              <a:gd name="T21" fmla="*/ T20 w 53"/>
                              <a:gd name="T22" fmla="+- 0 15237 15209"/>
                              <a:gd name="T23" fmla="*/ 15237 h 182"/>
                              <a:gd name="T24" fmla="+- 0 10134 10100"/>
                              <a:gd name="T25" fmla="*/ T24 w 53"/>
                              <a:gd name="T26" fmla="+- 0 15237 15209"/>
                              <a:gd name="T27" fmla="*/ 15237 h 182"/>
                              <a:gd name="T28" fmla="+- 0 10143 10100"/>
                              <a:gd name="T29" fmla="*/ T28 w 53"/>
                              <a:gd name="T30" fmla="+- 0 15237 15209"/>
                              <a:gd name="T31" fmla="*/ 15237 h 182"/>
                              <a:gd name="T32" fmla="+- 0 10143 10100"/>
                              <a:gd name="T33" fmla="*/ T32 w 53"/>
                              <a:gd name="T34" fmla="+- 0 15235 15209"/>
                              <a:gd name="T35" fmla="*/ 15235 h 182"/>
                              <a:gd name="T36" fmla="+- 0 10143 10100"/>
                              <a:gd name="T37" fmla="*/ T36 w 53"/>
                              <a:gd name="T38" fmla="+- 0 15225 15209"/>
                              <a:gd name="T39" fmla="*/ 15225 h 182"/>
                              <a:gd name="T40" fmla="+- 0 10147 10100"/>
                              <a:gd name="T41" fmla="*/ T40 w 53"/>
                              <a:gd name="T42" fmla="+- 0 15219 15209"/>
                              <a:gd name="T43" fmla="*/ 15219 h 182"/>
                              <a:gd name="T44" fmla="+- 0 10150 10100"/>
                              <a:gd name="T45" fmla="*/ T44 w 53"/>
                              <a:gd name="T46" fmla="+- 0 15212 15209"/>
                              <a:gd name="T47" fmla="*/ 15212 h 182"/>
                              <a:gd name="T48" fmla="+- 0 10153 10100"/>
                              <a:gd name="T49" fmla="*/ T48 w 53"/>
                              <a:gd name="T50" fmla="+- 0 15210 15209"/>
                              <a:gd name="T51" fmla="*/ 15210 h 182"/>
                              <a:gd name="T52" fmla="+- 0 10140 10100"/>
                              <a:gd name="T53" fmla="*/ T52 w 53"/>
                              <a:gd name="T54" fmla="+- 0 15210 15209"/>
                              <a:gd name="T55" fmla="*/ 15210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40" y="1"/>
                                </a:moveTo>
                                <a:lnTo>
                                  <a:pt x="35" y="14"/>
                                </a:lnTo>
                                <a:lnTo>
                                  <a:pt x="36" y="20"/>
                                </a:lnTo>
                                <a:lnTo>
                                  <a:pt x="38" y="23"/>
                                </a:lnTo>
                                <a:lnTo>
                                  <a:pt x="37" y="25"/>
                                </a:lnTo>
                                <a:lnTo>
                                  <a:pt x="35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26"/>
                                </a:lnTo>
                                <a:lnTo>
                                  <a:pt x="43" y="16"/>
                                </a:lnTo>
                                <a:lnTo>
                                  <a:pt x="47" y="10"/>
                                </a:lnTo>
                                <a:lnTo>
                                  <a:pt x="50" y="3"/>
                                </a:lnTo>
                                <a:lnTo>
                                  <a:pt x="53" y="1"/>
                                </a:lnTo>
                                <a:lnTo>
                                  <a:pt x="40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Freeform 14"/>
                        <wps:cNvSpPr>
                          <a:spLocks/>
                        </wps:cNvSpPr>
                        <wps:spPr bwMode="auto">
                          <a:xfrm>
                            <a:off x="10100" y="15209"/>
                            <a:ext cx="53" cy="182"/>
                          </a:xfrm>
                          <a:custGeom>
                            <a:avLst/>
                            <a:gdLst>
                              <a:gd name="T0" fmla="+- 0 10125 10100"/>
                              <a:gd name="T1" fmla="*/ T0 w 53"/>
                              <a:gd name="T2" fmla="+- 0 15232 15209"/>
                              <a:gd name="T3" fmla="*/ 15232 h 182"/>
                              <a:gd name="T4" fmla="+- 0 10119 10100"/>
                              <a:gd name="T5" fmla="*/ T4 w 53"/>
                              <a:gd name="T6" fmla="+- 0 15233 15209"/>
                              <a:gd name="T7" fmla="*/ 15233 h 182"/>
                              <a:gd name="T8" fmla="+- 0 10116 10100"/>
                              <a:gd name="T9" fmla="*/ T8 w 53"/>
                              <a:gd name="T10" fmla="+- 0 15235 15209"/>
                              <a:gd name="T11" fmla="*/ 15235 h 182"/>
                              <a:gd name="T12" fmla="+- 0 10127 10100"/>
                              <a:gd name="T13" fmla="*/ T12 w 53"/>
                              <a:gd name="T14" fmla="+- 0 15235 15209"/>
                              <a:gd name="T15" fmla="*/ 15235 h 182"/>
                              <a:gd name="T16" fmla="+- 0 10125 10100"/>
                              <a:gd name="T17" fmla="*/ T16 w 53"/>
                              <a:gd name="T18" fmla="+- 0 15232 15209"/>
                              <a:gd name="T19" fmla="*/ 15232 h 1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3" h="182">
                                <a:moveTo>
                                  <a:pt x="25" y="23"/>
                                </a:moveTo>
                                <a:lnTo>
                                  <a:pt x="19" y="24"/>
                                </a:lnTo>
                                <a:lnTo>
                                  <a:pt x="16" y="26"/>
                                </a:lnTo>
                                <a:lnTo>
                                  <a:pt x="27" y="26"/>
                                </a:lnTo>
                                <a:lnTo>
                                  <a:pt x="25" y="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A5E81F7" id="Group 75" o:spid="_x0000_s1026" style="position:absolute;margin-left:480.4pt;margin-top:756.5pt;width:38.6pt;height:15.9pt;z-index:-251657216;mso-position-horizontal-relative:page;mso-position-vertical-relative:page" coordorigin="9608,15130" coordsize="772,318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">
              <v:group id="Group 34" o:spid="_x0000_s1027" style="position:absolute;left:9618;top:15155;width:135;height:248" coordorigin="9618,15155" coordsize="135,248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0EcaVcUAAADbAAAA&#10;DwAAAAAAAAAAAAAAAACpAgAAZHJzL2Rvd25yZXYueG1sUEsFBgAAAAAEAAQA+gAAAJsDAAAAAA==&#10;">
                <v:shape id="Freeform 37" o:spid="_x0000_s1028" style="position:absolute;left:9618;top:15155;width:135;height:248;visibility:visible;mso-wrap-style:square;v-text-anchor:top" coordsize="135,2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XSvnyxAAA&#10;ANsAAAAPAAAAZHJzL2Rvd25yZXYueG1sRI9BS8QwFITvgv8hPMGbm+hhK92miwiCKB5c1wVvj+Zt&#10;093mpSbpbvvvjSB4HGbmG6ZaT64XJwqx86zhdqFAEDfedNxq2H483dyDiAnZYO+ZNMwUYV1fXlRY&#10;Gn/mdzptUisyhGOJGmxKQyllbCw5jAs/EGdv74PDlGVopQl4znDXyzulltJhx3nB4kCPlprjZnQa&#10;dnb3+lnMdnxR6VuFeVwe3r5Q6+ur6WEFItGU/sN/7WejoSjg90v+AbL+AQ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F0r58sQAAADbAAAADwAAAAAAAAAAAAAAAACXAgAAZHJzL2Rv&#10;d25yZXYueG1sUEsFBgAAAAAEAAQA9QAAAIgDAAAAAA==&#10;" path="m67,0l8,30,,81,1,182,26,238,75,248,99,244,116,234,127,218,131,202,55,202,54,196,54,52,55,46,132,46,124,26,112,11,93,3,67,0xe" fillcolor="#221d1f" stroked="f">
                  <v:path arrowok="t" o:connecttype="custom" o:connectlocs="67,15155;8,15185;0,15236;1,15337;26,15393;75,15403;99,15399;116,15389;127,15373;131,15357;55,15357;54,15351;54,15207;55,15201;132,15201;124,15181;112,15166;93,15158;67,15155" o:connectangles="0,0,0,0,0,0,0,0,0,0,0,0,0,0,0,0,0,0,0"/>
                </v:shape>
                <v:shape id="Freeform 36" o:spid="_x0000_s1029" style="position:absolute;left:9618;top:15155;width:135;height:248;visibility:visible;mso-wrap-style:square;v-text-anchor:top" coordsize="135,2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1W2AwQAA&#10;ANsAAAAPAAAAZHJzL2Rvd25yZXYueG1sRE9NawIxEL0X/A9hBG81sQctW6OIIBTFQ20r9DZspput&#10;m8maZHX33zeHQo+P971c964RNwqx9qxhNlUgiEtvaq40fLzvHp9BxIRssPFMGgaKsF6NHpZYGH/n&#10;N7qdUiVyCMcCNdiU2kLKWFpyGKe+Jc7ctw8OU4ahkibgPYe7Rj4pNZcOa84NFlvaWiovp85pONvz&#10;4XMx2G6v0lWFoZv/HL9Q68m437yASNSnf/Gf+9VoWOSx+Uv+AXL1Cw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ZtVtgMEAAADbAAAADwAAAAAAAAAAAAAAAACXAgAAZHJzL2Rvd25y&#10;ZXYueG1sUEsFBgAAAAAEAAQA9QAAAIUDAAAAAA==&#10;" path="m135,138l80,138,80,196,80,202,131,202,133,196,133,195,135,167,135,138xe" fillcolor="#221d1f" stroked="f">
                  <v:path arrowok="t" o:connecttype="custom" o:connectlocs="135,15293;80,15293;80,15351;80,15357;131,15357;133,15351;133,15350;135,15322;135,15293" o:connectangles="0,0,0,0,0,0,0,0,0"/>
                </v:shape>
                <v:shape id="Freeform 35" o:spid="_x0000_s1030" style="position:absolute;left:9618;top:15155;width:135;height:248;visibility:visible;mso-wrap-style:square;v-text-anchor:top" coordsize="135,248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JmcgbxQAA&#10;ANsAAAAPAAAAZHJzL2Rvd25yZXYueG1sRI9BSwMxFITvgv8hPKE3m+ihtdumRQShVDxYbaG3x+Z1&#10;s3Xzsk2y7e6/N4LgcZiZb5jFqneNuFCItWcND2MFgrj0puZKw9fn6/0TiJiQDTaeScNAEVbL25sF&#10;FsZf+YMu21SJDOFYoAabUltIGUtLDuPYt8TZO/rgMGUZKmkCXjPcNfJRqYl0WHNesNjSi6Xye9s5&#10;DXu7f9tNB9ttVDqrMHST0/sBtR7d9c9zEIn69B/+a6+NhukMfr/kHyCXP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mZyBvFAAAA2wAAAA8AAAAAAAAAAAAAAAAAlwIAAGRycy9k&#10;b3ducmV2LnhtbFBLBQYAAAAABAAEAPUAAACJAwAAAAA=&#10;" path="m132,46l80,46,80,52,80,98,135,98,134,73,132,46xe" fillcolor="#221d1f" stroked="f">
                  <v:path arrowok="t" o:connecttype="custom" o:connectlocs="132,15201;80,15201;80,15207;80,15253;135,15253;134,15228;132,15201" o:connectangles="0,0,0,0,0,0,0"/>
                </v:shape>
              </v:group>
              <v:group id="Group 30" o:spid="_x0000_s1031" style="position:absolute;left:9765;top:15158;width:133;height:242" coordorigin="9765,15158" coordsize="133,24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BTdXncIAAADbAAAADwAA&#10;AAAAAAAAAAAAAACpAgAAZHJzL2Rvd25yZXYueG1sUEsFBgAAAAAEAAQA+gAAAJgDAAAAAA==&#10;">
                <v:shape id="Freeform 33" o:spid="_x0000_s1032" style="position:absolute;left:9765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oxAhwwAA&#10;ANsAAAAPAAAAZHJzL2Rvd25yZXYueG1sRI9Pi8IwFMTvgt8hPGEvsqYKltI1yirKCp6sf86P5m1b&#10;bF5KE2v3228EweMwM79hFqve1KKj1lWWFUwnEQji3OqKCwXn0+4zAeE8ssbaMin4Iwer5XCwwFTb&#10;Bx+py3whAoRdigpK75tUSpeXZNBNbEMcvF/bGvRBtoXULT4C3NRyFkWxNFhxWCixoU1J+S27GwXX&#10;7SGe625PcfJzW1/GBcenKyv1Meq/v0B46v07/GrvtYJkCs8v4QfI5T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BmoxAhwwAAANsAAAAPAAAAAAAAAAAAAAAAAJcCAABkcnMvZG93&#10;bnJldi54bWxQSwUGAAAAAAQABAD1AAAAhwMAAAAA&#10;" path="m42,0l13,66,3,126,,194,,242,53,242,53,202,132,202,132,194,132,170,131,157,53,157,53,132,55,109,57,89,60,71,64,55,115,55,113,47,106,30,98,14,42,0xe" fillcolor="#221d1f" stroked="f">
                  <v:path arrowok="t" o:connecttype="custom" o:connectlocs="42,15158;13,15224;3,15284;0,15352;0,15400;53,15400;53,15360;132,15360;132,15352;132,15328;131,15315;53,15315;53,15290;55,15267;57,15247;60,15229;64,15213;115,15213;113,15205;106,15188;98,15172;42,15158" o:connectangles="0,0,0,0,0,0,0,0,0,0,0,0,0,0,0,0,0,0,0,0,0,0"/>
                </v:shape>
                <v:shape id="Freeform 32" o:spid="_x0000_s1033" style="position:absolute;left:9765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WcY5WwwAA&#10;ANsAAAAPAAAAZHJzL2Rvd25yZXYueG1sRI9Ba8JAFITvQv/D8gpepG4MNITUNVSxKPSkaXN+ZF+T&#10;YPZtyG5j/PduoeBxmJlvmHU+mU6MNLjWsoLVMgJBXFndcq3gq/h4SUE4j6yxs0wKbuQg3zzN1php&#10;e+UTjWdfiwBhl6GCxvs+k9JVDRl0S9sTB+/HDgZ9kEMt9YDXADedjKMokQZbDgsN9rRrqLqcf42C&#10;cv+ZvOrxSEl6uGy/FzUnRclKzZ+n9zcQnib/CP+3j1pBGsPfl/AD5OYO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CWcY5WwwAAANsAAAAPAAAAAAAAAAAAAAAAAJcCAABkcnMvZG93&#10;bnJldi54bWxQSwUGAAAAAAQABAD1AAAAhwMAAAAA&#10;" path="m132,202l79,202,79,242,132,242,132,202xe" fillcolor="#221d1f" stroked="f">
                  <v:path arrowok="t" o:connecttype="custom" o:connectlocs="132,15360;79,15360;79,15400;132,15400;132,15360" o:connectangles="0,0,0,0,0"/>
                </v:shape>
                <v:shape id="Freeform 31" o:spid="_x0000_s1034" style="position:absolute;left:9765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5PSvNwwAA&#10;ANsAAAAPAAAAZHJzL2Rvd25yZXYueG1sRI9Pi8IwFMTvgt8hvIW9iKYqltI1iorLCp78s54fzdu2&#10;2LyUJtbutzeC4HGYmd8w82VnKtFS40rLCsajCARxZnXJuYLz6XuYgHAeWWNlmRT8k4Plot+bY6rt&#10;nQ/UHn0uAoRdigoK7+tUSpcVZNCNbE0cvD/bGPRBNrnUDd4D3FRyEkWxNFhyWCiwpk1B2fV4Mwou&#10;23080+2O4uTnuv4d5ByfLqzU50e3+gLhqfPv8Ku90wqSKTy/hB8gFw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5PSvNwwAAANsAAAAPAAAAAAAAAAAAAAAAAJcCAABkcnMvZG93&#10;bnJldi54bWxQSwUGAAAAAAQABAD1AAAAhwMAAAAA&#10;" path="m115,55l64,55,69,68,73,85,76,105,78,127,79,153,53,157,131,157,123,84,118,65,115,55xe" fillcolor="#221d1f" stroked="f">
                  <v:path arrowok="t" o:connecttype="custom" o:connectlocs="115,15213;64,15213;69,15226;73,15243;76,15263;78,15285;79,15311;53,15315;131,15315;123,15242;118,15223;115,15213" o:connectangles="0,0,0,0,0,0,0,0,0,0,0,0"/>
                </v:shape>
              </v:group>
              <v:group id="Group 26" o:spid="_x0000_s1035" style="position:absolute;left:9914;top:15158;width:137;height:242" coordorigin="9914,15158" coordsize="137,24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8KNYS8IAAADcAAAADwAA&#10;AAAAAAAAAAAAAACpAgAAZHJzL2Rvd25yZXYueG1sUEsFBgAAAAAEAAQA+gAAAJgDAAAAAA==&#10;">
                <v:shape id="Freeform 29" o:spid="_x0000_s1036" style="position:absolute;left:9914;top:15158;width:137;height:242;visibility:visible;mso-wrap-style:square;v-text-anchor:top" coordsize="137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nUcd9xAAA&#10;ANwAAAAPAAAAZHJzL2Rvd25yZXYueG1sRE/basJAEH0v+A/LCH2rm6ahlOgaiiK0kFK8xOcxOybB&#10;7GzIrib+fbdQ6NscznUW2WhacaPeNZYVPM8iEMSl1Q1XCg77zdMbCOeRNbaWScGdHGTLycMCU20H&#10;3tJt5ysRQtilqKD2vkuldGVNBt3MdsSBO9veoA+wr6TucQjhppVxFL1Kgw2Hhho7WtVUXnZXo+Ar&#10;/95TVRw/r+vTyz3BvNiuk0Kpx+n4PgfhafT/4j/3hw7z4wR+nwkXyOUPAA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Z1HHfcQAAADcAAAADwAAAAAAAAAAAAAAAACXAgAAZHJzL2Rv&#10;d25yZXYueG1sUEsFBgAAAAAEAAQA9QAAAIgDAAAAAA==&#10;" path="m0,0l0,242,54,242,54,133,118,133,117,122,127,111,132,92,52,92,52,43,129,43,127,32,118,16,103,5,84,1,,0xe" fillcolor="#221d1f" stroked="f">
                  <v:path arrowok="t" o:connecttype="custom" o:connectlocs="0,15158;0,15400;54,15400;54,15291;118,15291;117,15280;127,15269;132,15250;52,15250;52,15201;129,15201;127,15190;118,15174;103,15163;84,15159;0,15158" o:connectangles="0,0,0,0,0,0,0,0,0,0,0,0,0,0,0,0"/>
                </v:shape>
                <v:shape id="Freeform 28" o:spid="_x0000_s1037" style="position:absolute;left:9914;top:15158;width:137;height:242;visibility:visible;mso-wrap-style:square;v-text-anchor:top" coordsize="137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IHWLmwwAA&#10;ANwAAAAPAAAAZHJzL2Rvd25yZXYueG1sRE/fa8IwEH4f+D+EE/Y2U50boxplrAw2UERdfT6bsy02&#10;l5KkWv/7RRjs7T6+nzdf9qYRF3K+tqxgPEpAEBdW11wq+Nl/Pr2B8AFZY2OZFNzIw3IxeJhjqu2V&#10;t3TZhVLEEPYpKqhCaFMpfVGRQT+yLXHkTtYZDBG6UmqH1xhuGjlJkldpsObYUGFLHxUV511nFKxX&#10;mz2V+eG7y47Ptymu8m02zZV6HPbvMxCB+vAv/nN/6Th/8gL3Z+IFcvEL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AIHWLmwwAAANwAAAAPAAAAAAAAAAAAAAAAAJcCAABkcnMvZG93&#10;bnJldi54bWxQSwUGAAAAAAQABAD1AAAAhwMAAAAA&#10;" path="m118,133l67,133,81,242,136,242,118,133xe" fillcolor="#221d1f" stroked="f">
                  <v:path arrowok="t" o:connecttype="custom" o:connectlocs="118,15291;67,15291;81,15400;136,15400;118,15291" o:connectangles="0,0,0,0,0"/>
                </v:shape>
                <v:shape id="Freeform 27" o:spid="_x0000_s1038" style="position:absolute;left:9914;top:15158;width:137;height:242;visibility:visible;mso-wrap-style:square;v-text-anchor:top" coordsize="137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4z/yRwwAA&#10;ANwAAAAPAAAAZHJzL2Rvd25yZXYueG1sRE9Na8JAEL0X/A/LCL3VjVakRFcRpdBCSok2nsfsmASz&#10;syG7muTfdwsFb/N4n7Pa9KYWd2pdZVnBdBKBIM6trrhQ8HN8f3kD4TyyxtoyKRjIwWY9elphrG3H&#10;Kd0PvhAhhF2MCkrvm1hKl5dk0E1sQxy4i20N+gDbQuoWuxBuajmLooU0WHFoKLGhXUn59XAzCr6S&#10;7yMV2enztj+/DnNMsnQ/z5R6HvfbJQhPvX+I/90fOsyfLeDvmXCBXP8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4z/yRwwAAANwAAAAPAAAAAAAAAAAAAAAAAJcCAABkcnMvZG93&#10;bnJldi54bWxQSwUGAAAAAAQABAD1AAAAhwMAAAAA&#10;" path="m129,43l76,43,81,50,81,86,77,92,132,92,133,90,132,57,129,43xe" fillcolor="#221d1f" stroked="f">
                  <v:path arrowok="t" o:connecttype="custom" o:connectlocs="129,15201;76,15201;81,15208;81,15244;77,15250;132,15250;133,15248;132,15215;129,15201" o:connectangles="0,0,0,0,0,0,0,0,0"/>
                </v:shape>
              </v:group>
              <v:group id="Group 24" o:spid="_x0000_s1039" style="position:absolute;left:10210;top:15377;width:109;height:2" coordorigin="10210,15377" coordsize="109,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j5heSMIAAADcAAAADwAA&#10;AAAAAAAAAAAAAACpAgAAZHJzL2Rvd25yZXYueG1sUEsFBgAAAAAEAAQA+gAAAJgDAAAAAA==&#10;">
                <v:polyline id="Freeform 25" o:spid="_x0000_s1040" style="position:absolute;visibility:visible;mso-wrap-style:square;v-text-anchor:top" points="10210,15377,10319,15377" coordsize="109,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CT+xVxQAA&#10;ANwAAAAPAAAAZHJzL2Rvd25yZXYueG1sRI9BawIxEIXvhf6HMIXeatZFalmNogXZHkqh2ou3YTPu&#10;BjeTJUl1++87B8HbDO/Ne98s16Pv1YVicoENTCcFKOImWMetgZ/D7uUNVMrIFvvAZOCPEqxXjw9L&#10;rGy48jdd9rlVEsKpQgNdzkOldWo68pgmYSAW7RSixyxrbLWNeJVw3+uyKF61R8fS0OFA7x015/2v&#10;NzB3rq632xl+hq9pXUZ/nJ+KwZjnp3GzAJVpzHfz7frDCn4ptPKMTKBX/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AJP7FXFAAAA3AAAAA8AAAAAAAAAAAAAAAAAlwIAAGRycy9k&#10;b3ducmV2LnhtbFBLBQYAAAAABAAEAPUAAACJAwAAAAA=&#10;" filled="f" strokecolor="#221d1f" strokeweight="2.4pt">
                  <v:path arrowok="t" o:connecttype="custom" o:connectlocs="0,0;109,0" o:connectangles="0,0"/>
                </v:polyline>
              </v:group>
              <v:group id="Group 22" o:spid="_x0000_s1041" style="position:absolute;left:10237;top:15158;width:2;height:196" coordorigin="10237,15158" coordsize="2,196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">
                <v:polyline id="Freeform 23" o:spid="_x0000_s1042" style="position:absolute;visibility:visible;mso-wrap-style:square;v-text-anchor:top" points="10237,15158,10237,15354" coordsize="2,196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" filled="f" strokecolor="#221d1f" strokeweight="35192emu">
                  <v:path arrowok="t" o:connecttype="custom" o:connectlocs="0,15158;0,15354" o:connectangles="0,0"/>
                </v:polyline>
              </v:group>
              <v:group id="Group 20" o:spid="_x0000_s1043" style="position:absolute;left:10352;top:15158;width:2;height:242" coordorigin="10352,15158" coordsize="2,24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">
                <v:polyline id="Freeform 21" o:spid="_x0000_s1044" style="position:absolute;visibility:visible;mso-wrap-style:square;v-text-anchor:top" points="10352,15158,10352,15400" coordsize="2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2Nf7awgAA&#10;ANwAAAAPAAAAZHJzL2Rvd25yZXYueG1sRE9La8JAEL4X/A/LCF5EN6bQaHQVayl4qeDrPmbHJJid&#10;TbNbjf/eFQre5uN7zmzRmkpcqXGlZQWjYQSCOLO65FzBYf89GINwHlljZZkU3MnBYt55m2Gq7Y23&#10;dN35XIQQdikqKLyvUyldVpBBN7Q1ceDOtjHoA2xyqRu8hXBTyTiKPqTBkkNDgTWtCsouuz+joG+N&#10;dKe+K5PPTTzZ/n4lx/wnUarXbZdTEJ5a/xL/u9c6zH+P4flMuEDO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PY1/trCAAAA3AAAAA8AAAAAAAAAAAAAAAAAlwIAAGRycy9kb3du&#10;cmV2LnhtbFBLBQYAAAAABAAEAPUAAACGAwAAAAA=&#10;" filled="f" strokecolor="#221d1f" strokeweight="35192emu">
                  <v:path arrowok="t" o:connecttype="custom" o:connectlocs="0,15158;0,15400" o:connectangles="0,0"/>
                </v:polyline>
              </v:group>
              <v:group id="Group 17" o:spid="_x0000_s1045" style="position:absolute;left:10063;top:15154;width:127;height:284" coordorigin="10063,15154" coordsize="127,284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">
                <v:shape id="Freeform 19" o:spid="_x0000_s1046" style="position:absolute;left:10063;top:15154;width:127;height:284;visibility:visible;mso-wrap-style:square;v-text-anchor:top" coordsize="127,28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" path="m80,0l17,23,,214,4,238,13,258,28,274,47,284,73,282,94,274,110,261,115,252,75,252,51,249,37,236,31,217,31,69,37,46,51,31,116,31,113,25,98,9,80,0xe" fillcolor="#221d1f" stroked="f">
                  <v:path arrowok="t" o:connecttype="custom" o:connectlocs="80,15154;17,15177;0,15368;4,15392;13,15412;28,15428;47,15438;73,15436;94,15428;110,15415;115,15406;75,15406;51,15403;37,15390;31,15371;31,15223;37,15200;51,15185;116,15185;113,15179;98,15163;80,15154" o:connectangles="0,0,0,0,0,0,0,0,0,0,0,0,0,0,0,0,0,0,0,0,0,0"/>
                </v:shape>
                <v:shape id="Freeform 18" o:spid="_x0000_s1047" style="position:absolute;left:10063;top:15154;width:127;height:284;visibility:visible;mso-wrap-style:square;v-text-anchor:top" coordsize="127,28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CSwtwxQAA&#10;ANwAAAAPAAAAZHJzL2Rvd25yZXYueG1sRE9LawIxEL4L/Q9hCt4021qr3RqlSgUvUnzRehs2093F&#10;zWRJoq7+eiMUepuP7zmjSWMqcSLnS8sKnroJCOLM6pJzBdvNvDME4QOyxsoyKbiQh8n4oTXCVNsz&#10;r+i0DrmIIexTVFCEUKdS+qwgg75ra+LI/VpnMETocqkdnmO4qeRzkrxKgyXHhgJrmhWUHdZHo6Du&#10;vyx7+6u97L6u2+kPfX+6/eqgVPux+XgHEagJ/+I/90LH+YM3uD8TL5DjGwA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MJLC3DFAAAA3AAAAA8AAAAAAAAAAAAAAAAAlwIAAGRycy9k&#10;b3ducmV2LnhtbFBLBQYAAAAABAAEAPUAAACJAwAAAAA=&#10;" path="m116,31l51,31,75,34,90,47,96,66,96,214,90,238,75,252,115,252,121,244,126,224,127,69,123,45,116,31xe" fillcolor="#221d1f" stroked="f">
                  <v:path arrowok="t" o:connecttype="custom" o:connectlocs="116,15185;51,15185;75,15188;90,15201;96,15220;96,15368;90,15392;75,15406;115,15406;121,15398;126,15378;127,15223;123,15199;116,15185" o:connectangles="0,0,0,0,0,0,0,0,0,0,0,0,0,0"/>
                </v:shape>
              </v:group>
              <v:group id="Group 13" o:spid="_x0000_s1048" style="position:absolute;left:10100;top:15209;width:53;height:182" coordorigin="10100,15209" coordsize="53,18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JheZBsUAAADcAAAA&#10;DwAAAAAAAAAAAAAAAACpAgAAZHJzL2Rvd25yZXYueG1sUEsFBgAAAAAEAAQA+gAAAJsDAAAAAA==&#10;">
                <v:shape id="Freeform 16" o:spid="_x0000_s1049" style="position:absolute;left:10100;top:15209;width:53;height:182;visibility:visible;mso-wrap-style:square;v-text-anchor:top" coordsize="53,18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UVtsawgAA&#10;ANwAAAAPAAAAZHJzL2Rvd25yZXYueG1sRE/bisIwEH0X/Icwgi+iqQql1KayLCyIgrBe8HVoZtti&#10;MylNtPXvzcLCvs3hXCfbDqYRT+pcbVnBchGBIC6srrlUcDl/zRMQziNrbCyTghc52ObjUYaptj1/&#10;0/PkSxFC2KWooPK+TaV0RUUG3cK2xIH7sZ1BH2BXSt1hH8JNI1dRFEuDNYeGClv6rKi4nx5GwWzt&#10;4uR6P8tDf+v3ZXGjq46PSk0nw8cGhKfB/4v/3Dsd5idL+H0mXCDzN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FRW2xrCAAAA3AAAAA8AAAAAAAAAAAAAAAAAlwIAAGRycy9kb3du&#10;cmV2LnhtbFBLBQYAAAAABAAEAPUAAACGAwAAAAA=&#10;" path="m0,0l5,5,12,15,9,16,10,20,10,21,11,23,11,28,11,35,12,46,15,52,18,59,17,62,15,64,13,67,11,74,19,82,18,85,18,87,16,87,9,91,17,102,20,110,18,111,20,117,21,121,19,125,19,126,16,129,13,131,11,134,8,138,7,144,8,149,14,162,21,171,24,174,28,182,28,181,29,178,33,174,39,165,46,157,53,139,43,134,39,127,36,126,34,120,36,115,36,111,39,105,41,97,42,94,43,90,41,89,37,85,37,84,37,80,40,78,42,73,43,71,40,66,40,63,38,58,40,53,42,46,42,44,42,39,43,28,29,28,27,26,16,26,16,25,16,21,18,17,18,14,19,11,17,10,15,6,13,3,,0xe" fillcolor="#221d1f" stroked="f">
                  <v:path arrowok="t" o:connecttype="custom" o:connectlocs="5,15214;9,15225;10,15230;11,15237;12,15255;18,15268;15,15273;11,15283;18,15294;16,15296;17,15311;18,15320;21,15330;19,15335;13,15340;8,15347;8,15358;21,15380;28,15391;29,15387;39,15374;53,15348;39,15336;34,15329;36,15320;41,15306;43,15299;37,15294;37,15289;42,15282;40,15275;38,15267;42,15255;42,15248;29,15237;16,15235;16,15230;18,15223;17,15219;13,15212" o:connectangles="0,0,0,0,0,0,0,0,0,0,0,0,0,0,0,0,0,0,0,0,0,0,0,0,0,0,0,0,0,0,0,0,0,0,0,0,0,0,0,0"/>
                </v:shape>
                <v:shape id="Freeform 15" o:spid="_x0000_s1050" style="position:absolute;left:10100;top:15209;width:53;height:182;visibility:visible;mso-wrap-style:square;v-text-anchor:top" coordsize="53,18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khEVtwgAA&#10;ANwAAAAPAAAAZHJzL2Rvd25yZXYueG1sRE/bisIwEH0X/Icwgi+iqS6UUpvKsrAgCgvrBV+HZrYt&#10;NpPSRFv/3gjCvs3hXCfbDKYRd+pcbVnBchGBIC6srrlUcDp+zxMQziNrbCyTggc52OTjUYaptj3/&#10;0v3gSxFC2KWooPK+TaV0RUUG3cK2xIH7s51BH2BXSt1hH8JNI1dRFEuDNYeGClv6qqi4Hm5GwezD&#10;xcn5epT7/tLvyuJCZx3/KDWdDJ9rEJ4G/y9+u7c6zE9W8HomXCDzJ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SERW3CAAAA3AAAAA8AAAAAAAAAAAAAAAAAlwIAAGRycy9kb3du&#10;cmV2LnhtbFBLBQYAAAAABAAEAPUAAACGAwAAAAA=&#10;" path="m40,1l35,14,36,20,38,23,37,25,35,28,34,28,43,28,43,26,43,16,47,10,50,3,53,1,40,1xe" fillcolor="#221d1f" stroked="f">
                  <v:path arrowok="t" o:connecttype="custom" o:connectlocs="40,15210;35,15223;36,15229;38,15232;37,15234;35,15237;34,15237;43,15237;43,15235;43,15225;47,15219;50,15212;53,15210;40,15210" o:connectangles="0,0,0,0,0,0,0,0,0,0,0,0,0,0"/>
                </v:shape>
                <v:shape id="Freeform 14" o:spid="_x0000_s1051" style="position:absolute;left:10100;top:15209;width:53;height:182;visibility:visible;mso-wrap-style:square;v-text-anchor:top" coordsize="53,18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LyOD2wAAA&#10;ANwAAAAPAAAAZHJzL2Rvd25yZXYueG1sRE/LqsIwEN0L9x/CXHAj11SFUnqNIoIgCoIv3A7N2Bab&#10;SWmirX9vBMHdHM5zpvPOVOJBjSstKxgNIxDEmdUl5wpOx9VfAsJ5ZI2VZVLwJAfz2U9viqm2Le/p&#10;cfC5CCHsUlRQeF+nUrqsIINuaGviwF1tY9AH2ORSN9iGcFPJcRTF0mDJoaHAmpYFZbfD3SgYTFyc&#10;nG9HuW0v7SbPLnTW8U6p/m+3+AfhqfNf8ce91mF+MoH3M+ECOXsB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DLyOD2wAAAANwAAAAPAAAAAAAAAAAAAAAAAJcCAABkcnMvZG93bnJl&#10;di54bWxQSwUGAAAAAAQABAD1AAAAhAMAAAAA&#10;" path="m25,23l19,24,16,26,27,26,25,23xe" fillcolor="#221d1f" stroked="f">
                  <v:path arrowok="t" o:connecttype="custom" o:connectlocs="25,15232;19,15233;16,15235;27,15235;25,15232" o:connectangles="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5C92ED9D" wp14:editId="0BB27E00">
              <wp:simplePos x="0" y="0"/>
              <wp:positionH relativeFrom="page">
                <wp:posOffset>6598920</wp:posOffset>
              </wp:positionH>
              <wp:positionV relativeFrom="page">
                <wp:posOffset>9618980</wp:posOffset>
              </wp:positionV>
              <wp:extent cx="192405" cy="166370"/>
              <wp:effectExtent l="0" t="0" r="0" b="0"/>
              <wp:wrapNone/>
              <wp:docPr id="70" name="Group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405" cy="166370"/>
                        <a:chOff x="10392" y="15148"/>
                        <a:chExt cx="303" cy="262"/>
                      </a:xfrm>
                    </wpg:grpSpPr>
                    <wpg:grpSp>
                      <wpg:cNvPr id="71" name="Group 8"/>
                      <wpg:cNvGrpSpPr>
                        <a:grpSpLocks/>
                      </wpg:cNvGrpSpPr>
                      <wpg:grpSpPr bwMode="auto">
                        <a:xfrm>
                          <a:off x="10402" y="15158"/>
                          <a:ext cx="133" cy="242"/>
                          <a:chOff x="10402" y="15158"/>
                          <a:chExt cx="133" cy="242"/>
                        </a:xfrm>
                      </wpg:grpSpPr>
                      <wps:wsp>
                        <wps:cNvPr id="72" name="Freeform 11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451 10402"/>
                              <a:gd name="T1" fmla="*/ T0 w 133"/>
                              <a:gd name="T2" fmla="+- 0 15158 15158"/>
                              <a:gd name="T3" fmla="*/ 15158 h 242"/>
                              <a:gd name="T4" fmla="+- 0 10402 10402"/>
                              <a:gd name="T5" fmla="*/ T4 w 133"/>
                              <a:gd name="T6" fmla="+- 0 15158 15158"/>
                              <a:gd name="T7" fmla="*/ 15158 h 242"/>
                              <a:gd name="T8" fmla="+- 0 10402 10402"/>
                              <a:gd name="T9" fmla="*/ T8 w 133"/>
                              <a:gd name="T10" fmla="+- 0 15400 15158"/>
                              <a:gd name="T11" fmla="*/ 15400 h 242"/>
                              <a:gd name="T12" fmla="+- 0 10455 10402"/>
                              <a:gd name="T13" fmla="*/ T12 w 133"/>
                              <a:gd name="T14" fmla="+- 0 15400 15158"/>
                              <a:gd name="T15" fmla="*/ 15400 h 242"/>
                              <a:gd name="T16" fmla="+- 0 10462 10402"/>
                              <a:gd name="T17" fmla="*/ T16 w 133"/>
                              <a:gd name="T18" fmla="+- 0 15254 15158"/>
                              <a:gd name="T19" fmla="*/ 15254 h 242"/>
                              <a:gd name="T20" fmla="+- 0 10535 10402"/>
                              <a:gd name="T21" fmla="*/ T20 w 133"/>
                              <a:gd name="T22" fmla="+- 0 15254 15158"/>
                              <a:gd name="T23" fmla="*/ 15254 h 242"/>
                              <a:gd name="T24" fmla="+- 0 10535 10402"/>
                              <a:gd name="T25" fmla="*/ T24 w 133"/>
                              <a:gd name="T26" fmla="+- 0 15210 15158"/>
                              <a:gd name="T27" fmla="*/ 15210 h 242"/>
                              <a:gd name="T28" fmla="+- 0 10477 10402"/>
                              <a:gd name="T29" fmla="*/ T28 w 133"/>
                              <a:gd name="T30" fmla="+- 0 15210 15158"/>
                              <a:gd name="T31" fmla="*/ 15210 h 242"/>
                              <a:gd name="T32" fmla="+- 0 10468 10402"/>
                              <a:gd name="T33" fmla="*/ T32 w 133"/>
                              <a:gd name="T34" fmla="+- 0 15190 15158"/>
                              <a:gd name="T35" fmla="*/ 15190 h 242"/>
                              <a:gd name="T36" fmla="+- 0 10460 10402"/>
                              <a:gd name="T37" fmla="*/ T36 w 133"/>
                              <a:gd name="T38" fmla="+- 0 15173 15158"/>
                              <a:gd name="T39" fmla="*/ 15173 h 242"/>
                              <a:gd name="T40" fmla="+- 0 10451 10402"/>
                              <a:gd name="T41" fmla="*/ T40 w 133"/>
                              <a:gd name="T42" fmla="+- 0 15158 15158"/>
                              <a:gd name="T43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60" y="96"/>
                                </a:lnTo>
                                <a:lnTo>
                                  <a:pt x="133" y="96"/>
                                </a:lnTo>
                                <a:lnTo>
                                  <a:pt x="133" y="52"/>
                                </a:lnTo>
                                <a:lnTo>
                                  <a:pt x="75" y="52"/>
                                </a:lnTo>
                                <a:lnTo>
                                  <a:pt x="66" y="32"/>
                                </a:lnTo>
                                <a:lnTo>
                                  <a:pt x="58" y="15"/>
                                </a:ln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Freeform 10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35 10402"/>
                              <a:gd name="T1" fmla="*/ T0 w 133"/>
                              <a:gd name="T2" fmla="+- 0 15254 15158"/>
                              <a:gd name="T3" fmla="*/ 15254 h 242"/>
                              <a:gd name="T4" fmla="+- 0 10462 10402"/>
                              <a:gd name="T5" fmla="*/ T4 w 133"/>
                              <a:gd name="T6" fmla="+- 0 15254 15158"/>
                              <a:gd name="T7" fmla="*/ 15254 h 242"/>
                              <a:gd name="T8" fmla="+- 0 10469 10402"/>
                              <a:gd name="T9" fmla="*/ T8 w 133"/>
                              <a:gd name="T10" fmla="+- 0 15272 15158"/>
                              <a:gd name="T11" fmla="*/ 15272 h 242"/>
                              <a:gd name="T12" fmla="+- 0 10474 10402"/>
                              <a:gd name="T13" fmla="*/ T12 w 133"/>
                              <a:gd name="T14" fmla="+- 0 15291 15158"/>
                              <a:gd name="T15" fmla="*/ 15291 h 242"/>
                              <a:gd name="T16" fmla="+- 0 10478 10402"/>
                              <a:gd name="T17" fmla="*/ T16 w 133"/>
                              <a:gd name="T18" fmla="+- 0 15311 15158"/>
                              <a:gd name="T19" fmla="*/ 15311 h 242"/>
                              <a:gd name="T20" fmla="+- 0 10481 10402"/>
                              <a:gd name="T21" fmla="*/ T20 w 133"/>
                              <a:gd name="T22" fmla="+- 0 15331 15158"/>
                              <a:gd name="T23" fmla="*/ 15331 h 242"/>
                              <a:gd name="T24" fmla="+- 0 10481 10402"/>
                              <a:gd name="T25" fmla="*/ T24 w 133"/>
                              <a:gd name="T26" fmla="+- 0 15352 15158"/>
                              <a:gd name="T27" fmla="*/ 15352 h 242"/>
                              <a:gd name="T28" fmla="+- 0 10481 10402"/>
                              <a:gd name="T29" fmla="*/ T28 w 133"/>
                              <a:gd name="T30" fmla="+- 0 15400 15158"/>
                              <a:gd name="T31" fmla="*/ 15400 h 242"/>
                              <a:gd name="T32" fmla="+- 0 10535 10402"/>
                              <a:gd name="T33" fmla="*/ T32 w 133"/>
                              <a:gd name="T34" fmla="+- 0 15400 15158"/>
                              <a:gd name="T35" fmla="*/ 15400 h 242"/>
                              <a:gd name="T36" fmla="+- 0 10535 10402"/>
                              <a:gd name="T37" fmla="*/ T36 w 133"/>
                              <a:gd name="T38" fmla="+- 0 15254 15158"/>
                              <a:gd name="T39" fmla="*/ 15254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96"/>
                                </a:moveTo>
                                <a:lnTo>
                                  <a:pt x="60" y="96"/>
                                </a:lnTo>
                                <a:lnTo>
                                  <a:pt x="67" y="114"/>
                                </a:lnTo>
                                <a:lnTo>
                                  <a:pt x="72" y="133"/>
                                </a:lnTo>
                                <a:lnTo>
                                  <a:pt x="76" y="153"/>
                                </a:lnTo>
                                <a:lnTo>
                                  <a:pt x="79" y="173"/>
                                </a:lnTo>
                                <a:lnTo>
                                  <a:pt x="79" y="194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9"/>
                        <wps:cNvSpPr>
                          <a:spLocks/>
                        </wps:cNvSpPr>
                        <wps:spPr bwMode="auto">
                          <a:xfrm>
                            <a:off x="1040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35 10402"/>
                              <a:gd name="T1" fmla="*/ T0 w 133"/>
                              <a:gd name="T2" fmla="+- 0 15158 15158"/>
                              <a:gd name="T3" fmla="*/ 15158 h 242"/>
                              <a:gd name="T4" fmla="+- 0 10481 10402"/>
                              <a:gd name="T5" fmla="*/ T4 w 133"/>
                              <a:gd name="T6" fmla="+- 0 15158 15158"/>
                              <a:gd name="T7" fmla="*/ 15158 h 242"/>
                              <a:gd name="T8" fmla="+- 0 10477 10402"/>
                              <a:gd name="T9" fmla="*/ T8 w 133"/>
                              <a:gd name="T10" fmla="+- 0 15210 15158"/>
                              <a:gd name="T11" fmla="*/ 15210 h 242"/>
                              <a:gd name="T12" fmla="+- 0 10535 10402"/>
                              <a:gd name="T13" fmla="*/ T12 w 133"/>
                              <a:gd name="T14" fmla="+- 0 15210 15158"/>
                              <a:gd name="T15" fmla="*/ 15210 h 242"/>
                              <a:gd name="T16" fmla="+- 0 10535 10402"/>
                              <a:gd name="T17" fmla="*/ T16 w 133"/>
                              <a:gd name="T18" fmla="+- 0 15158 15158"/>
                              <a:gd name="T19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0"/>
                                </a:moveTo>
                                <a:lnTo>
                                  <a:pt x="79" y="0"/>
                                </a:lnTo>
                                <a:lnTo>
                                  <a:pt x="75" y="52"/>
                                </a:lnTo>
                                <a:lnTo>
                                  <a:pt x="133" y="52"/>
                                </a:lnTo>
                                <a:lnTo>
                                  <a:pt x="1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6" name="Group 4"/>
                      <wpg:cNvGrpSpPr>
                        <a:grpSpLocks/>
                      </wpg:cNvGrpSpPr>
                      <wpg:grpSpPr bwMode="auto">
                        <a:xfrm>
                          <a:off x="10552" y="15158"/>
                          <a:ext cx="133" cy="242"/>
                          <a:chOff x="10552" y="15158"/>
                          <a:chExt cx="133" cy="242"/>
                        </a:xfrm>
                      </wpg:grpSpPr>
                      <wps:wsp>
                        <wps:cNvPr id="257" name="Freeform 7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594 10552"/>
                              <a:gd name="T1" fmla="*/ T0 w 133"/>
                              <a:gd name="T2" fmla="+- 0 15158 15158"/>
                              <a:gd name="T3" fmla="*/ 15158 h 242"/>
                              <a:gd name="T4" fmla="+- 0 10566 10552"/>
                              <a:gd name="T5" fmla="*/ T4 w 133"/>
                              <a:gd name="T6" fmla="+- 0 15224 15158"/>
                              <a:gd name="T7" fmla="*/ 15224 h 242"/>
                              <a:gd name="T8" fmla="+- 0 10555 10552"/>
                              <a:gd name="T9" fmla="*/ T8 w 133"/>
                              <a:gd name="T10" fmla="+- 0 15284 15158"/>
                              <a:gd name="T11" fmla="*/ 15284 h 242"/>
                              <a:gd name="T12" fmla="+- 0 10552 10552"/>
                              <a:gd name="T13" fmla="*/ T12 w 133"/>
                              <a:gd name="T14" fmla="+- 0 15352 15158"/>
                              <a:gd name="T15" fmla="*/ 15352 h 242"/>
                              <a:gd name="T16" fmla="+- 0 10552 10552"/>
                              <a:gd name="T17" fmla="*/ T16 w 133"/>
                              <a:gd name="T18" fmla="+- 0 15400 15158"/>
                              <a:gd name="T19" fmla="*/ 15400 h 242"/>
                              <a:gd name="T20" fmla="+- 0 10605 10552"/>
                              <a:gd name="T21" fmla="*/ T20 w 133"/>
                              <a:gd name="T22" fmla="+- 0 15400 15158"/>
                              <a:gd name="T23" fmla="*/ 15400 h 242"/>
                              <a:gd name="T24" fmla="+- 0 10605 10552"/>
                              <a:gd name="T25" fmla="*/ T24 w 133"/>
                              <a:gd name="T26" fmla="+- 0 15360 15158"/>
                              <a:gd name="T27" fmla="*/ 15360 h 242"/>
                              <a:gd name="T28" fmla="+- 0 10685 10552"/>
                              <a:gd name="T29" fmla="*/ T28 w 133"/>
                              <a:gd name="T30" fmla="+- 0 15360 15158"/>
                              <a:gd name="T31" fmla="*/ 15360 h 242"/>
                              <a:gd name="T32" fmla="+- 0 10685 10552"/>
                              <a:gd name="T33" fmla="*/ T32 w 133"/>
                              <a:gd name="T34" fmla="+- 0 15352 15158"/>
                              <a:gd name="T35" fmla="*/ 15352 h 242"/>
                              <a:gd name="T36" fmla="+- 0 10684 10552"/>
                              <a:gd name="T37" fmla="*/ T36 w 133"/>
                              <a:gd name="T38" fmla="+- 0 15328 15158"/>
                              <a:gd name="T39" fmla="*/ 15328 h 242"/>
                              <a:gd name="T40" fmla="+- 0 10684 10552"/>
                              <a:gd name="T41" fmla="*/ T40 w 133"/>
                              <a:gd name="T42" fmla="+- 0 15315 15158"/>
                              <a:gd name="T43" fmla="*/ 15315 h 242"/>
                              <a:gd name="T44" fmla="+- 0 10605 10552"/>
                              <a:gd name="T45" fmla="*/ T44 w 133"/>
                              <a:gd name="T46" fmla="+- 0 15315 15158"/>
                              <a:gd name="T47" fmla="*/ 15315 h 242"/>
                              <a:gd name="T48" fmla="+- 0 10606 10552"/>
                              <a:gd name="T49" fmla="*/ T48 w 133"/>
                              <a:gd name="T50" fmla="+- 0 15290 15158"/>
                              <a:gd name="T51" fmla="*/ 15290 h 242"/>
                              <a:gd name="T52" fmla="+- 0 10607 10552"/>
                              <a:gd name="T53" fmla="*/ T52 w 133"/>
                              <a:gd name="T54" fmla="+- 0 15267 15158"/>
                              <a:gd name="T55" fmla="*/ 15267 h 242"/>
                              <a:gd name="T56" fmla="+- 0 10610 10552"/>
                              <a:gd name="T57" fmla="*/ T56 w 133"/>
                              <a:gd name="T58" fmla="+- 0 15247 15158"/>
                              <a:gd name="T59" fmla="*/ 15247 h 242"/>
                              <a:gd name="T60" fmla="+- 0 10613 10552"/>
                              <a:gd name="T61" fmla="*/ T60 w 133"/>
                              <a:gd name="T62" fmla="+- 0 15229 15158"/>
                              <a:gd name="T63" fmla="*/ 15229 h 242"/>
                              <a:gd name="T64" fmla="+- 0 10616 10552"/>
                              <a:gd name="T65" fmla="*/ T64 w 133"/>
                              <a:gd name="T66" fmla="+- 0 15213 15158"/>
                              <a:gd name="T67" fmla="*/ 15213 h 242"/>
                              <a:gd name="T68" fmla="+- 0 10668 10552"/>
                              <a:gd name="T69" fmla="*/ T68 w 133"/>
                              <a:gd name="T70" fmla="+- 0 15213 15158"/>
                              <a:gd name="T71" fmla="*/ 15213 h 242"/>
                              <a:gd name="T72" fmla="+- 0 10665 10552"/>
                              <a:gd name="T73" fmla="*/ T72 w 133"/>
                              <a:gd name="T74" fmla="+- 0 15205 15158"/>
                              <a:gd name="T75" fmla="*/ 15205 h 242"/>
                              <a:gd name="T76" fmla="+- 0 10658 10552"/>
                              <a:gd name="T77" fmla="*/ T76 w 133"/>
                              <a:gd name="T78" fmla="+- 0 15188 15158"/>
                              <a:gd name="T79" fmla="*/ 15188 h 242"/>
                              <a:gd name="T80" fmla="+- 0 10651 10552"/>
                              <a:gd name="T81" fmla="*/ T80 w 133"/>
                              <a:gd name="T82" fmla="+- 0 15172 15158"/>
                              <a:gd name="T83" fmla="*/ 15172 h 242"/>
                              <a:gd name="T84" fmla="+- 0 10594 10552"/>
                              <a:gd name="T85" fmla="*/ T84 w 133"/>
                              <a:gd name="T86" fmla="+- 0 15158 15158"/>
                              <a:gd name="T87" fmla="*/ 15158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42" y="0"/>
                                </a:moveTo>
                                <a:lnTo>
                                  <a:pt x="14" y="66"/>
                                </a:lnTo>
                                <a:lnTo>
                                  <a:pt x="3" y="126"/>
                                </a:lnTo>
                                <a:lnTo>
                                  <a:pt x="0" y="194"/>
                                </a:lnTo>
                                <a:lnTo>
                                  <a:pt x="0" y="242"/>
                                </a:lnTo>
                                <a:lnTo>
                                  <a:pt x="53" y="242"/>
                                </a:lnTo>
                                <a:lnTo>
                                  <a:pt x="53" y="202"/>
                                </a:lnTo>
                                <a:lnTo>
                                  <a:pt x="133" y="202"/>
                                </a:lnTo>
                                <a:lnTo>
                                  <a:pt x="133" y="194"/>
                                </a:lnTo>
                                <a:lnTo>
                                  <a:pt x="132" y="170"/>
                                </a:lnTo>
                                <a:lnTo>
                                  <a:pt x="132" y="157"/>
                                </a:lnTo>
                                <a:lnTo>
                                  <a:pt x="53" y="157"/>
                                </a:lnTo>
                                <a:lnTo>
                                  <a:pt x="54" y="132"/>
                                </a:lnTo>
                                <a:lnTo>
                                  <a:pt x="55" y="109"/>
                                </a:lnTo>
                                <a:lnTo>
                                  <a:pt x="58" y="89"/>
                                </a:lnTo>
                                <a:lnTo>
                                  <a:pt x="61" y="71"/>
                                </a:lnTo>
                                <a:lnTo>
                                  <a:pt x="64" y="55"/>
                                </a:lnTo>
                                <a:lnTo>
                                  <a:pt x="116" y="55"/>
                                </a:lnTo>
                                <a:lnTo>
                                  <a:pt x="113" y="47"/>
                                </a:lnTo>
                                <a:lnTo>
                                  <a:pt x="106" y="30"/>
                                </a:lnTo>
                                <a:lnTo>
                                  <a:pt x="99" y="14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6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685 10552"/>
                              <a:gd name="T1" fmla="*/ T0 w 133"/>
                              <a:gd name="T2" fmla="+- 0 15360 15158"/>
                              <a:gd name="T3" fmla="*/ 15360 h 242"/>
                              <a:gd name="T4" fmla="+- 0 10631 10552"/>
                              <a:gd name="T5" fmla="*/ T4 w 133"/>
                              <a:gd name="T6" fmla="+- 0 15360 15158"/>
                              <a:gd name="T7" fmla="*/ 15360 h 242"/>
                              <a:gd name="T8" fmla="+- 0 10631 10552"/>
                              <a:gd name="T9" fmla="*/ T8 w 133"/>
                              <a:gd name="T10" fmla="+- 0 15400 15158"/>
                              <a:gd name="T11" fmla="*/ 15400 h 242"/>
                              <a:gd name="T12" fmla="+- 0 10685 10552"/>
                              <a:gd name="T13" fmla="*/ T12 w 133"/>
                              <a:gd name="T14" fmla="+- 0 15400 15158"/>
                              <a:gd name="T15" fmla="*/ 15400 h 242"/>
                              <a:gd name="T16" fmla="+- 0 10685 10552"/>
                              <a:gd name="T17" fmla="*/ T16 w 133"/>
                              <a:gd name="T18" fmla="+- 0 15360 15158"/>
                              <a:gd name="T19" fmla="*/ 15360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33" y="202"/>
                                </a:moveTo>
                                <a:lnTo>
                                  <a:pt x="79" y="202"/>
                                </a:lnTo>
                                <a:lnTo>
                                  <a:pt x="79" y="242"/>
                                </a:lnTo>
                                <a:lnTo>
                                  <a:pt x="133" y="242"/>
                                </a:lnTo>
                                <a:lnTo>
                                  <a:pt x="133" y="2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5"/>
                        <wps:cNvSpPr>
                          <a:spLocks/>
                        </wps:cNvSpPr>
                        <wps:spPr bwMode="auto">
                          <a:xfrm>
                            <a:off x="10552" y="15158"/>
                            <a:ext cx="133" cy="242"/>
                          </a:xfrm>
                          <a:custGeom>
                            <a:avLst/>
                            <a:gdLst>
                              <a:gd name="T0" fmla="+- 0 10668 10552"/>
                              <a:gd name="T1" fmla="*/ T0 w 133"/>
                              <a:gd name="T2" fmla="+- 0 15213 15158"/>
                              <a:gd name="T3" fmla="*/ 15213 h 242"/>
                              <a:gd name="T4" fmla="+- 0 10616 10552"/>
                              <a:gd name="T5" fmla="*/ T4 w 133"/>
                              <a:gd name="T6" fmla="+- 0 15213 15158"/>
                              <a:gd name="T7" fmla="*/ 15213 h 242"/>
                              <a:gd name="T8" fmla="+- 0 10621 10552"/>
                              <a:gd name="T9" fmla="*/ T8 w 133"/>
                              <a:gd name="T10" fmla="+- 0 15226 15158"/>
                              <a:gd name="T11" fmla="*/ 15226 h 242"/>
                              <a:gd name="T12" fmla="+- 0 10625 10552"/>
                              <a:gd name="T13" fmla="*/ T12 w 133"/>
                              <a:gd name="T14" fmla="+- 0 15243 15158"/>
                              <a:gd name="T15" fmla="*/ 15243 h 242"/>
                              <a:gd name="T16" fmla="+- 0 10628 10552"/>
                              <a:gd name="T17" fmla="*/ T16 w 133"/>
                              <a:gd name="T18" fmla="+- 0 15263 15158"/>
                              <a:gd name="T19" fmla="*/ 15263 h 242"/>
                              <a:gd name="T20" fmla="+- 0 10630 10552"/>
                              <a:gd name="T21" fmla="*/ T20 w 133"/>
                              <a:gd name="T22" fmla="+- 0 15285 15158"/>
                              <a:gd name="T23" fmla="*/ 15285 h 242"/>
                              <a:gd name="T24" fmla="+- 0 10631 10552"/>
                              <a:gd name="T25" fmla="*/ T24 w 133"/>
                              <a:gd name="T26" fmla="+- 0 15311 15158"/>
                              <a:gd name="T27" fmla="*/ 15311 h 242"/>
                              <a:gd name="T28" fmla="+- 0 10605 10552"/>
                              <a:gd name="T29" fmla="*/ T28 w 133"/>
                              <a:gd name="T30" fmla="+- 0 15315 15158"/>
                              <a:gd name="T31" fmla="*/ 15315 h 242"/>
                              <a:gd name="T32" fmla="+- 0 10684 10552"/>
                              <a:gd name="T33" fmla="*/ T32 w 133"/>
                              <a:gd name="T34" fmla="+- 0 15315 15158"/>
                              <a:gd name="T35" fmla="*/ 15315 h 242"/>
                              <a:gd name="T36" fmla="+- 0 10675 10552"/>
                              <a:gd name="T37" fmla="*/ T36 w 133"/>
                              <a:gd name="T38" fmla="+- 0 15242 15158"/>
                              <a:gd name="T39" fmla="*/ 15242 h 242"/>
                              <a:gd name="T40" fmla="+- 0 10671 10552"/>
                              <a:gd name="T41" fmla="*/ T40 w 133"/>
                              <a:gd name="T42" fmla="+- 0 15223 15158"/>
                              <a:gd name="T43" fmla="*/ 15223 h 242"/>
                              <a:gd name="T44" fmla="+- 0 10668 10552"/>
                              <a:gd name="T45" fmla="*/ T44 w 133"/>
                              <a:gd name="T46" fmla="+- 0 15213 15158"/>
                              <a:gd name="T47" fmla="*/ 15213 h 2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33" h="242">
                                <a:moveTo>
                                  <a:pt x="116" y="55"/>
                                </a:moveTo>
                                <a:lnTo>
                                  <a:pt x="64" y="55"/>
                                </a:lnTo>
                                <a:lnTo>
                                  <a:pt x="69" y="68"/>
                                </a:lnTo>
                                <a:lnTo>
                                  <a:pt x="73" y="85"/>
                                </a:lnTo>
                                <a:lnTo>
                                  <a:pt x="76" y="105"/>
                                </a:lnTo>
                                <a:lnTo>
                                  <a:pt x="78" y="127"/>
                                </a:lnTo>
                                <a:lnTo>
                                  <a:pt x="79" y="153"/>
                                </a:lnTo>
                                <a:lnTo>
                                  <a:pt x="53" y="157"/>
                                </a:lnTo>
                                <a:lnTo>
                                  <a:pt x="132" y="157"/>
                                </a:lnTo>
                                <a:lnTo>
                                  <a:pt x="123" y="84"/>
                                </a:lnTo>
                                <a:lnTo>
                                  <a:pt x="119" y="65"/>
                                </a:lnTo>
                                <a:lnTo>
                                  <a:pt x="116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1D1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AD5C326" id="Group 70" o:spid="_x0000_s1026" style="position:absolute;margin-left:519.6pt;margin-top:757.4pt;width:15.15pt;height:13.1pt;z-index:-251656192;mso-position-horizontal-relative:page;mso-position-vertical-relative:page" coordorigin="10392,15148" coordsize="303,262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">
              <v:group id="Group 8" o:spid="_x0000_s1027" style="position:absolute;left:10402;top:15158;width:133;height:242" coordorigin="10402,15158" coordsize="133,24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">
                <v:shape id="Freeform 11" o:spid="_x0000_s1028" style="position:absolute;left:10402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jpP5xwgAA&#10;ANsAAAAPAAAAZHJzL2Rvd25yZXYueG1sRI9Pi8IwFMTvC36H8AQvi6YKVqlGUVEU9uTf86N5tsXm&#10;pTSx1m9vFhb2OMzMb5j5sjWlaKh2hWUFw0EEgji1uuBMweW8609BOI+ssbRMCt7kYLnofM0x0fbF&#10;R2pOPhMBwi5BBbn3VSKlS3My6Aa2Ig7e3dYGfZB1JnWNrwA3pRxFUSwNFhwWcqxok1P6OD2Ngtv2&#10;Jx7r5kDxdP9YX78zjs83VqrXbVczEJ5a/x/+ax+0gskIfr+EHyAXH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KOk/nHCAAAA2wAAAA8AAAAAAAAAAAAAAAAAlwIAAGRycy9kb3du&#10;cmV2LnhtbFBLBQYAAAAABAAEAPUAAACGAwAAAAA=&#10;" path="m49,0l0,,,242,53,242,60,96,133,96,133,52,75,52,66,32,58,15,49,0xe" fillcolor="#221d1f" stroked="f">
                  <v:path arrowok="t" o:connecttype="custom" o:connectlocs="49,15158;0,15158;0,15400;53,15400;60,15254;133,15254;133,15210;75,15210;66,15190;58,15173;49,15158" o:connectangles="0,0,0,0,0,0,0,0,0,0,0"/>
                </v:shape>
                <v:shape id="Freeform 10" o:spid="_x0000_s1029" style="position:absolute;left:10402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M6FvqwgAA&#10;ANsAAAAPAAAAZHJzL2Rvd25yZXYueG1sRI9Pi8IwFMTvC36H8AQvi6arbJVqFFcUBU/+PT+aZ1ts&#10;XkoTa/32ZmFhj8PM/IaZLVpTioZqV1hW8DWIQBCnVhecKTifNv0JCOeRNZaWScGLHCzmnY8ZJto+&#10;+UDN0WciQNglqCD3vkqkdGlOBt3AVsTBu9naoA+yzqSu8RngppTDKIqlwYLDQo4VrXJK78eHUXBd&#10;7+Nv3ewonmzvP5fPjOPTlZXqddvlFISn1v+H/9o7rWA8gt8v4QfI+R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MzoW+rCAAAA2wAAAA8AAAAAAAAAAAAAAAAAlwIAAGRycy9kb3du&#10;cmV2LnhtbFBLBQYAAAAABAAEAPUAAACGAwAAAAA=&#10;" path="m133,96l60,96,67,114,72,133,76,153,79,173,79,194,79,242,133,242,133,96xe" fillcolor="#221d1f" stroked="f">
                  <v:path arrowok="t" o:connecttype="custom" o:connectlocs="133,15254;60,15254;67,15272;72,15291;76,15311;79,15331;79,15352;79,15400;133,15400;133,15254" o:connectangles="0,0,0,0,0,0,0,0,0,0"/>
                </v:shape>
                <v:shape id="Freeform 9" o:spid="_x0000_s1030" style="position:absolute;left:10402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DAcOewgAA&#10;ANsAAAAPAAAAZHJzL2Rvd25yZXYueG1sRI9Pi8IwFMTvC36H8AQvi6YrbpVqFFcUBU/+PT+aZ1ts&#10;XkoTa/32ZmFhj8PM/IaZLVpTioZqV1hW8DWIQBCnVhecKTifNv0JCOeRNZaWScGLHCzmnY8ZJto+&#10;+UDN0WciQNglqCD3vkqkdGlOBt3AVsTBu9naoA+yzqSu8RngppTDKIqlwYLDQo4VrXJK78eHUXBd&#10;7+Nv3ewonmzvP5fPjOPTlZXqddvlFISn1v+H/9o7rWA8gt8v4QfI+R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MBw57CAAAA2wAAAA8AAAAAAAAAAAAAAAAAlwIAAGRycy9kb3du&#10;cmV2LnhtbFBLBQYAAAAABAAEAPUAAACGAwAAAAA=&#10;" path="m133,0l79,,75,52,133,52,133,0xe" fillcolor="#221d1f" stroked="f">
                  <v:path arrowok="t" o:connecttype="custom" o:connectlocs="133,15158;79,15158;75,15210;133,15210;133,15158" o:connectangles="0,0,0,0,0"/>
                </v:shape>
              </v:group>
              <v:group id="Group 4" o:spid="_x0000_s1031" style="position:absolute;left:10552;top:15158;width:133;height:242" coordorigin="10552,15158" coordsize="133,242" o:gfxdata="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">
                <v:shape id="Freeform 7" o:spid="_x0000_s1032" style="position:absolute;left:10552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/Fd1AwwAA&#10;ANwAAAAPAAAAZHJzL2Rvd25yZXYueG1sRI9Pi8IwFMTvgt8hPMGLaKpglWoUFZcVPPn3/GiebbF5&#10;KU2s3W+/WVjwOMzMb5jlujWlaKh2hWUF41EEgji1uuBMwfXyNZyDcB5ZY2mZFPyQg/Wq21liou2b&#10;T9ScfSYChF2CCnLvq0RKl+Zk0I1sRRy8h60N+iDrTOoa3wFuSjmJolgaLDgs5FjRLqf0eX4ZBff9&#10;MZ7q5kDx/Pu5vQ0yji93VqrfazcLEJ5a/wn/tw9awWQ6g78z4QjI1S8A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/Fd1AwwAAANwAAAAPAAAAAAAAAAAAAAAAAJcCAABkcnMvZG93&#10;bnJldi54bWxQSwUGAAAAAAQABAD1AAAAhwMAAAAA&#10;" path="m42,0l14,66,3,126,,194,,242,53,242,53,202,133,202,133,194,132,170,132,157,53,157,54,132,55,109,58,89,61,71,64,55,116,55,113,47,106,30,99,14,42,0xe" fillcolor="#221d1f" stroked="f">
                  <v:path arrowok="t" o:connecttype="custom" o:connectlocs="42,15158;14,15224;3,15284;0,15352;0,15400;53,15400;53,15360;133,15360;133,15352;132,15328;132,15315;53,15315;54,15290;55,15267;58,15247;61,15229;64,15213;116,15213;113,15205;106,15188;99,15172;42,15158" o:connectangles="0,0,0,0,0,0,0,0,0,0,0,0,0,0,0,0,0,0,0,0,0,0"/>
                </v:shape>
                <v:shape id="Freeform 6" o:spid="_x0000_s1033" style="position:absolute;left:10552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ikkywAAA&#10;ANwAAAAPAAAAZHJzL2Rvd25yZXYueG1sRE9Ni8IwEL0L/ocwwl5E0xUsUpuKysoKnrbueh6asS02&#10;k9LEWv+9OQh7fLzvdDOYRvTUudqygs95BIK4sLrmUsHv+TBbgXAeWWNjmRQ8ycEmG49STLR98A/1&#10;uS9FCGGXoILK+zaR0hUVGXRz2xIH7mo7gz7ArpS6w0cIN41cRFEsDdYcGipsaV9RccvvRsHl6xQv&#10;dX+kePV92/1NS47PF1bqYzJs1yA8Df5f/HYftYLFMqwNZ8IRkNkL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OikkywAAAANwAAAAPAAAAAAAAAAAAAAAAAJcCAABkcnMvZG93bnJl&#10;di54bWxQSwUGAAAAAAQABAD1AAAAhAMAAAAA&#10;" path="m133,202l79,202,79,242,133,242,133,202xe" fillcolor="#221d1f" stroked="f">
                  <v:path arrowok="t" o:connecttype="custom" o:connectlocs="133,15360;79,15360;79,15400;133,15400;133,15360" o:connectangles="0,0,0,0,0"/>
                </v:shape>
                <v:shape id="Freeform 5" o:spid="_x0000_s1034" style="position:absolute;left:10552;top:15158;width:133;height:242;visibility:visible;mso-wrap-style:square;v-text-anchor:top" coordsize="133,242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" path="m116,55l64,55,69,68,73,85,76,105,78,127,79,153,53,157,132,157,123,84,119,65,116,55xe" fillcolor="#221d1f" stroked="f">
                  <v:path arrowok="t" o:connecttype="custom" o:connectlocs="116,15213;64,15213;69,15226;73,15243;76,15263;78,15285;79,15311;53,15315;132,15315;123,15242;119,15223;116,15213" o:connectangles="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99870EF" wp14:editId="48315DBC">
              <wp:simplePos x="0" y="0"/>
              <wp:positionH relativeFrom="page">
                <wp:posOffset>7216775</wp:posOffset>
              </wp:positionH>
              <wp:positionV relativeFrom="page">
                <wp:posOffset>9620885</wp:posOffset>
              </wp:positionV>
              <wp:extent cx="248285" cy="203200"/>
              <wp:effectExtent l="0" t="0" r="18415" b="6350"/>
              <wp:wrapNone/>
              <wp:docPr id="260" name="Text Box 2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8E738D" w14:textId="77777777" w:rsidR="009D461D" w:rsidRDefault="00CC55A2" w:rsidP="001D5928">
                          <w:pPr>
                            <w:spacing w:line="314" w:lineRule="exact"/>
                            <w:ind w:left="40"/>
                            <w:rPr>
                              <w:rFonts w:ascii="Myriad Pro" w:eastAsia="Myriad Pro" w:hAnsi="Myriad Pro" w:cs="Myriad Pro"/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Myriad Pro"/>
                              <w:b/>
                              <w:color w:val="231F20"/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Myriad Pro"/>
                              <w:b/>
                              <w:noProof/>
                              <w:color w:val="231F20"/>
                              <w:sz w:val="28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9870EF" id="_x0000_t202" coordsize="21600,21600" o:spt="202" path="m0,0l0,21600,21600,21600,21600,0xe">
              <v:stroke joinstyle="miter"/>
              <v:path gradientshapeok="t" o:connecttype="rect"/>
            </v:shapetype>
            <v:shape id="Text Box 260" o:spid="_x0000_s1026" type="#_x0000_t202" style="position:absolute;margin-left:568.25pt;margin-top:757.55pt;width:19.55pt;height:16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" filled="f" stroked="f">
              <v:textbox inset="0,0,0,0">
                <w:txbxContent>
                  <w:p w14:paraId="538E738D" w14:textId="77777777" w:rsidR="009D461D" w:rsidRDefault="00CC55A2" w:rsidP="001D5928">
                    <w:pPr>
                      <w:spacing w:line="314" w:lineRule="exact"/>
                      <w:ind w:left="40"/>
                      <w:rPr>
                        <w:rFonts w:ascii="Myriad Pro" w:eastAsia="Myriad Pro" w:hAnsi="Myriad Pro" w:cs="Myriad Pro"/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rPr>
                        <w:rFonts w:ascii="Myriad Pro"/>
                        <w:b/>
                        <w:color w:val="231F20"/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Myriad Pro"/>
                        <w:b/>
                        <w:noProof/>
                        <w:color w:val="231F20"/>
                        <w:sz w:val="28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8E5D821" wp14:editId="14A133DF">
              <wp:simplePos x="0" y="0"/>
              <wp:positionH relativeFrom="page">
                <wp:posOffset>435610</wp:posOffset>
              </wp:positionH>
              <wp:positionV relativeFrom="page">
                <wp:posOffset>9714230</wp:posOffset>
              </wp:positionV>
              <wp:extent cx="2082800" cy="114300"/>
              <wp:effectExtent l="0" t="0" r="12700" b="0"/>
              <wp:wrapNone/>
              <wp:docPr id="261" name="Text Box 2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280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79C534" w14:textId="77777777" w:rsidR="009D461D" w:rsidRDefault="00CC55A2" w:rsidP="001D5928">
                          <w:pPr>
                            <w:spacing w:line="166" w:lineRule="exact"/>
                            <w:ind w:left="20"/>
                            <w:rPr>
                              <w:rFonts w:ascii="Century Gothic" w:eastAsia="Century Gothic" w:hAnsi="Century Gothic" w:cs="Century Gothic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entury Gothic" w:hAnsi="Century Gothic"/>
                              <w:color w:val="231F20"/>
                              <w:spacing w:val="3"/>
                              <w:sz w:val="14"/>
                            </w:rPr>
                            <w:t>©2014,</w:t>
                          </w:r>
                          <w:del w:id="1" w:author="Author">
                            <w:r w:rsidDel="00C93C2A">
                              <w:rPr>
                                <w:rFonts w:ascii="Century Gothic" w:hAnsi="Century Gothic"/>
                                <w:color w:val="231F20"/>
                                <w:sz w:val="14"/>
                              </w:rPr>
                              <w:delText xml:space="preserve"> </w:delText>
                            </w:r>
                            <w:r w:rsidDel="00C93C2A">
                              <w:rPr>
                                <w:rFonts w:ascii="Century Gothic" w:hAnsi="Century Gothic"/>
                                <w:color w:val="231F20"/>
                                <w:spacing w:val="1"/>
                                <w:sz w:val="14"/>
                              </w:rPr>
                              <w:delText xml:space="preserve"> </w:delText>
                            </w:r>
                          </w:del>
                          <w:ins w:id="2" w:author="Author">
                            <w:r>
                              <w:rPr>
                                <w:rFonts w:ascii="Century Gothic" w:hAnsi="Century Gothic"/>
                                <w:color w:val="231F20"/>
                                <w:sz w:val="14"/>
                              </w:rPr>
                              <w:t xml:space="preserve"> </w:t>
                            </w:r>
                          </w:ins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Carolina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Biological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5"/>
                              <w:sz w:val="14"/>
                            </w:rPr>
                            <w:t>Supply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Century Gothic" w:hAnsi="Century Gothic"/>
                              <w:color w:val="231F20"/>
                              <w:spacing w:val="4"/>
                              <w:sz w:val="14"/>
                            </w:rPr>
                            <w:t>Company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8E5D821" id="Text Box 261" o:spid="_x0000_s1027" type="#_x0000_t202" style="position:absolute;margin-left:34.3pt;margin-top:764.9pt;width:164pt;height:9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" filled="f" stroked="f">
              <v:textbox inset="0,0,0,0">
                <w:txbxContent>
                  <w:p w14:paraId="1579C534" w14:textId="77777777" w:rsidR="009D461D" w:rsidRDefault="00CC55A2" w:rsidP="001D5928">
                    <w:pPr>
                      <w:spacing w:line="166" w:lineRule="exact"/>
                      <w:ind w:left="20"/>
                      <w:rPr>
                        <w:rFonts w:ascii="Century Gothic" w:eastAsia="Century Gothic" w:hAnsi="Century Gothic" w:cs="Century Gothic"/>
                        <w:sz w:val="14"/>
                        <w:szCs w:val="14"/>
                      </w:rPr>
                    </w:pPr>
                    <w:r>
                      <w:rPr>
                        <w:rFonts w:ascii="Century Gothic" w:hAnsi="Century Gothic"/>
                        <w:color w:val="231F20"/>
                        <w:spacing w:val="3"/>
                        <w:sz w:val="14"/>
                      </w:rPr>
                      <w:t>©2014,</w:t>
                    </w:r>
                    <w:del w:id="3" w:author="Author">
                      <w:r w:rsidDel="00C93C2A">
                        <w:rPr>
                          <w:rFonts w:ascii="Century Gothic" w:hAnsi="Century Gothic"/>
                          <w:color w:val="231F20"/>
                          <w:sz w:val="14"/>
                        </w:rPr>
                        <w:delText xml:space="preserve"> </w:delText>
                      </w:r>
                      <w:r w:rsidDel="00C93C2A">
                        <w:rPr>
                          <w:rFonts w:ascii="Century Gothic" w:hAnsi="Century Gothic"/>
                          <w:color w:val="231F20"/>
                          <w:spacing w:val="1"/>
                          <w:sz w:val="14"/>
                        </w:rPr>
                        <w:delText xml:space="preserve"> </w:delText>
                      </w:r>
                    </w:del>
                    <w:ins w:id="4" w:author="Author">
                      <w:r>
                        <w:rPr>
                          <w:rFonts w:ascii="Century Gothic" w:hAnsi="Century Gothic"/>
                          <w:color w:val="231F20"/>
                          <w:sz w:val="14"/>
                        </w:rPr>
                        <w:t xml:space="preserve"> </w:t>
                      </w:r>
                    </w:ins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Carolina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Biological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5"/>
                        <w:sz w:val="14"/>
                      </w:rPr>
                      <w:t>Supply</w:t>
                    </w:r>
                    <w:r>
                      <w:rPr>
                        <w:rFonts w:ascii="Century Gothic" w:hAnsi="Century Gothic"/>
                        <w:color w:val="231F20"/>
                        <w:spacing w:val="2"/>
                        <w:sz w:val="14"/>
                      </w:rPr>
                      <w:t xml:space="preserve"> </w:t>
                    </w:r>
                    <w:r>
                      <w:rPr>
                        <w:rFonts w:ascii="Century Gothic" w:hAnsi="Century Gothic"/>
                        <w:color w:val="231F20"/>
                        <w:spacing w:val="4"/>
                        <w:sz w:val="14"/>
                      </w:rPr>
                      <w:t>Company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4D9A2B8" w14:textId="77777777" w:rsidR="009D461D" w:rsidRPr="001D5928" w:rsidRDefault="00CC55A2" w:rsidP="001D592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41D14E" w14:textId="77777777" w:rsidR="009D461D" w:rsidRDefault="00CC55A2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74FA93D" wp14:editId="161C379E">
              <wp:simplePos x="0" y="0"/>
              <wp:positionH relativeFrom="column">
                <wp:posOffset>4444365</wp:posOffset>
              </wp:positionH>
              <wp:positionV relativeFrom="paragraph">
                <wp:posOffset>-500570</wp:posOffset>
              </wp:positionV>
              <wp:extent cx="2047875" cy="872490"/>
              <wp:effectExtent l="0" t="0" r="0" b="3810"/>
              <wp:wrapNone/>
              <wp:docPr id="41" name="Group 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047875" cy="872490"/>
                        <a:chOff x="0" y="0"/>
                        <a:chExt cx="2047875" cy="872819"/>
                      </a:xfrm>
                    </wpg:grpSpPr>
                    <pic:pic xmlns:pic="http://schemas.openxmlformats.org/drawingml/2006/picture">
                      <pic:nvPicPr>
                        <pic:cNvPr id="184" name="Picture 4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9757" y="0"/>
                          <a:ext cx="1916264" cy="6758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5" name="Text Box 48"/>
                      <wps:cNvSpPr txBox="1"/>
                      <wps:spPr>
                        <a:xfrm>
                          <a:off x="0" y="620089"/>
                          <a:ext cx="2047875" cy="2527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90E492D" w14:textId="77777777" w:rsidR="009D461D" w:rsidRPr="009B45FE" w:rsidRDefault="00CC55A2" w:rsidP="00313FCB">
                            <w:pPr>
                              <w:spacing w:before="80"/>
                              <w:ind w:right="105"/>
                              <w:jc w:val="right"/>
                              <w:rPr>
                                <w:noProof/>
                              </w:rPr>
                            </w:pPr>
                            <w:r>
                              <w:rPr>
                                <w:rFonts w:ascii="Bookman Old Style"/>
                                <w:color w:val="231F20"/>
                                <w:spacing w:val="1"/>
                                <w:sz w:val="14"/>
                              </w:rPr>
                              <w:t>World-Class Support</w:t>
                            </w:r>
                            <w:r>
                              <w:rPr>
                                <w:rFonts w:ascii="Bookman Old Style"/>
                                <w:color w:val="231F20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/>
                                <w:color w:val="231F20"/>
                                <w:spacing w:val="1"/>
                                <w:sz w:val="14"/>
                              </w:rPr>
                              <w:t>for</w:t>
                            </w:r>
                            <w:r>
                              <w:rPr>
                                <w:rFonts w:ascii="Bookman Old Style"/>
                                <w:color w:val="231F20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/>
                                <w:color w:val="231F20"/>
                                <w:spacing w:val="1"/>
                                <w:sz w:val="14"/>
                              </w:rPr>
                              <w:t>Science</w:t>
                            </w:r>
                            <w:r>
                              <w:rPr>
                                <w:rFonts w:ascii="Bookman Old Style"/>
                                <w:color w:val="231F20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/>
                                <w:color w:val="231F20"/>
                                <w:sz w:val="14"/>
                              </w:rPr>
                              <w:t>&amp;</w:t>
                            </w:r>
                            <w:r>
                              <w:rPr>
                                <w:rFonts w:ascii="Bookman Old Style"/>
                                <w:color w:val="231F20"/>
                                <w:spacing w:val="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Bookman Old Style"/>
                                <w:color w:val="231F20"/>
                                <w:spacing w:val="1"/>
                                <w:sz w:val="14"/>
                              </w:rPr>
                              <w:t>Math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74FA93D" id="Group 49" o:spid="_x0000_s1028" style="position:absolute;margin-left:349.95pt;margin-top:-39.35pt;width:161.25pt;height:68.7pt;z-index:251663360" coordsize="2047875,872819" o:gfxdata="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CfgAAAABSZ2h0bG9uZwAA&#10;Bwg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7" o:spid="_x0000_s1029" type="#_x0000_t75" style="position:absolute;left:39757;width:1916264;height:675861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cc&#10;mtDDAAAA3AAAAA8AAABkcnMvZG93bnJldi54bWxET9tqwkAQfS/4D8sIfasb0yISXUWFlhbsg5cP&#10;mGTHbDQ7G7Orpn/vFgTf5nCuM513thZXan3lWMFwkIAgLpyuuFSw332+jUH4gKyxdkwK/sjDfNZ7&#10;mWKm3Y03dN2GUsQQ9hkqMCE0mZS+MGTRD1xDHLmDay2GCNtS6hZvMdzWMk2SkbRYcWww2NDKUHHa&#10;XqyCzXE5+knTL9MsL7lcn3/z9z3mSr32u8UERKAuPMUP97eO88cf8P9MvEDO7g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Rxya0MMAAADcAAAADwAAAAAAAAAAAAAAAACcAgAA&#10;ZHJzL2Rvd25yZXYueG1sUEsFBgAAAAAEAAQA9wAAAIwDAAAAAA==&#10;">
                <v:imagedata r:id="rId2" o:title=""/>
                <v:path arrowok="t"/>
              </v:shape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48" o:spid="_x0000_s1030" type="#_x0000_t202" style="position:absolute;top:620089;width:2047875;height:252730;visibility:visible;mso-wrap-style:non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XITP2wgAA&#10;ANwAAAAPAAAAZHJzL2Rvd25yZXYueG1sRE9La8JAEL4X/A/LCL3VjS2WEF1FBKVQPPhAr2N2TEKy&#10;s0t2G9P+elcQepuP7zmzRW8a0VHrK8sKxqMEBHFudcWFguNh/ZaC8AFZY2OZFPySh8V88DLDTNsb&#10;76jbh0LEEPYZKihDcJmUPi/JoB9ZRxy5q20NhgjbQuoWbzHcNPI9ST6lwYpjQ4mOViXl9f7HKNji&#10;aRO6vs43tbvqs3GX1cfft1Kvw345BRGoD//ip/tLx/npBB7PxAvk/A4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chM/bCAAAA3AAAAA8AAAAAAAAAAAAAAAAAlwIAAGRycy9kb3du&#10;cmV2LnhtbFBLBQYAAAAABAAEAPUAAACGAwAAAAA=&#10;" filled="f" stroked="f" strokeweight=".5pt">
                <v:textbox style="mso-fit-shape-to-text:t">
                  <w:txbxContent>
                    <w:p w14:paraId="390E492D" w14:textId="77777777" w:rsidR="009D461D" w:rsidRPr="009B45FE" w:rsidRDefault="00CC55A2" w:rsidP="00313FCB">
                      <w:pPr>
                        <w:spacing w:before="80"/>
                        <w:ind w:right="105"/>
                        <w:jc w:val="right"/>
                        <w:rPr>
                          <w:noProof/>
                        </w:rPr>
                      </w:pPr>
                      <w:r>
                        <w:rPr>
                          <w:rFonts w:ascii="Bookman Old Style"/>
                          <w:color w:val="231F20"/>
                          <w:spacing w:val="1"/>
                          <w:sz w:val="14"/>
                        </w:rPr>
                        <w:t>World-Class Support</w:t>
                      </w:r>
                      <w:r>
                        <w:rPr>
                          <w:rFonts w:ascii="Bookman Old Style"/>
                          <w:color w:val="231F20"/>
                          <w:spacing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Bookman Old Style"/>
                          <w:color w:val="231F20"/>
                          <w:spacing w:val="1"/>
                          <w:sz w:val="14"/>
                        </w:rPr>
                        <w:t>for</w:t>
                      </w:r>
                      <w:r>
                        <w:rPr>
                          <w:rFonts w:ascii="Bookman Old Style"/>
                          <w:color w:val="231F20"/>
                          <w:spacing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Bookman Old Style"/>
                          <w:color w:val="231F20"/>
                          <w:spacing w:val="1"/>
                          <w:sz w:val="14"/>
                        </w:rPr>
                        <w:t>Science</w:t>
                      </w:r>
                      <w:r>
                        <w:rPr>
                          <w:rFonts w:ascii="Bookman Old Style"/>
                          <w:color w:val="231F20"/>
                          <w:spacing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Bookman Old Style"/>
                          <w:color w:val="231F20"/>
                          <w:sz w:val="14"/>
                        </w:rPr>
                        <w:t>&amp;</w:t>
                      </w:r>
                      <w:r>
                        <w:rPr>
                          <w:rFonts w:ascii="Bookman Old Style"/>
                          <w:color w:val="231F20"/>
                          <w:spacing w:val="2"/>
                          <w:sz w:val="14"/>
                        </w:rPr>
                        <w:t xml:space="preserve"> </w:t>
                      </w:r>
                      <w:r>
                        <w:rPr>
                          <w:rFonts w:ascii="Bookman Old Style"/>
                          <w:color w:val="231F20"/>
                          <w:spacing w:val="1"/>
                          <w:sz w:val="14"/>
                        </w:rPr>
                        <w:t>Math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BCCCB" w14:textId="77777777" w:rsidR="00AF1483" w:rsidRPr="005F7EB1" w:rsidRDefault="00CC55A2" w:rsidP="00AF1483">
    <w:pPr>
      <w:jc w:val="center"/>
      <w:rPr>
        <w:rFonts w:ascii="Century Gothic" w:hAnsi="Century Gothic"/>
        <w:b/>
        <w:sz w:val="28"/>
        <w:szCs w:val="28"/>
      </w:rPr>
    </w:pPr>
    <w:r w:rsidRPr="005F7EB1">
      <w:rPr>
        <w:rFonts w:ascii="Century Gothic" w:hAnsi="Century Gothic"/>
        <w:b/>
        <w:sz w:val="28"/>
        <w:szCs w:val="28"/>
      </w:rPr>
      <w:t>Mammalian Brain Dissection</w:t>
    </w:r>
    <w:r w:rsidRPr="005F7EB1">
      <w:rPr>
        <w:rFonts w:ascii="Century Gothic" w:hAnsi="Century Gothic"/>
        <w:b/>
        <w:sz w:val="28"/>
        <w:szCs w:val="28"/>
      </w:rPr>
      <w:t xml:space="preserve"> Answer Sheet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2DD2403"/>
    <w:multiLevelType w:val="hybridMultilevel"/>
    <w:tmpl w:val="A4805AD0"/>
    <w:lvl w:ilvl="0" w:tplc="7768375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5A2"/>
    <w:rsid w:val="009252D6"/>
    <w:rsid w:val="00BD0517"/>
    <w:rsid w:val="00CC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F5445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5A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CC55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CC55A2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CC55A2"/>
    <w:pPr>
      <w:ind w:left="720"/>
      <w:contextualSpacing/>
    </w:pPr>
  </w:style>
  <w:style w:type="table" w:styleId="TableGrid">
    <w:name w:val="Table Grid"/>
    <w:basedOn w:val="TableNormal"/>
    <w:uiPriority w:val="59"/>
    <w:rsid w:val="00CC55A2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CC55A2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5A2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5A2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Macintosh Word</Application>
  <DocSecurity>0</DocSecurity>
  <Lines>2</Lines>
  <Paragraphs>1</Paragraphs>
  <ScaleCrop>false</ScaleCrop>
  <LinksUpToDate>false</LinksUpToDate>
  <CharactersWithSpaces>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yamamah yahya</dc:creator>
  <cp:keywords/>
  <dc:description/>
  <cp:lastModifiedBy>yamamah yahya</cp:lastModifiedBy>
  <cp:revision>1</cp:revision>
  <dcterms:created xsi:type="dcterms:W3CDTF">2018-11-20T01:54:00Z</dcterms:created>
  <dcterms:modified xsi:type="dcterms:W3CDTF">2018-11-20T01:54:00Z</dcterms:modified>
</cp:coreProperties>
</file>